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75CE9" w14:textId="7DE0CDF5" w:rsidR="00BF01E0" w:rsidRDefault="00D54666" w:rsidP="00F12DD7">
      <w:pPr>
        <w:pStyle w:val="BodyText"/>
        <w:rPr>
          <w:noProof/>
          <w:lang w:eastAsia="en-GB"/>
        </w:rPr>
      </w:pPr>
      <w:bookmarkStart w:id="0" w:name="Undo_AECOM_Insert_Table_13x16z36"/>
      <w:bookmarkEnd w:id="0"/>
      <w:r w:rsidRPr="00A87365">
        <w:rPr>
          <w:noProof/>
          <w:lang w:eastAsia="en-GB"/>
        </w:rPr>
        <mc:AlternateContent>
          <mc:Choice Requires="wps">
            <w:drawing>
              <wp:anchor distT="0" distB="0" distL="114300" distR="114300" simplePos="0" relativeHeight="251658244" behindDoc="1" locked="0" layoutInCell="0" allowOverlap="1" wp14:anchorId="36CEE657" wp14:editId="3A675F03">
                <wp:simplePos x="0" y="0"/>
                <wp:positionH relativeFrom="page">
                  <wp:posOffset>0</wp:posOffset>
                </wp:positionH>
                <wp:positionV relativeFrom="page">
                  <wp:posOffset>0</wp:posOffset>
                </wp:positionV>
                <wp:extent cx="7251700" cy="10607040"/>
                <wp:effectExtent l="0" t="0" r="2540" b="0"/>
                <wp:wrapNone/>
                <wp:docPr id="2" name="CoverGraphic">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51700" cy="1060704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page">
                  <wp14:pctWidth>100000</wp14:pctWidth>
                </wp14:sizeRelH>
                <wp14:sizeRelV relativeFrom="page">
                  <wp14:pctHeight>100000</wp14:pctHeight>
                </wp14:sizeRelV>
              </wp:anchor>
            </w:drawing>
          </mc:Choice>
          <mc:Fallback>
            <w:pict>
              <v:rect w14:anchorId="7FF28BA3" id="CoverGraphic" o:spid="_x0000_s1026" alt="&quot;&quot;" style="position:absolute;margin-left:0;margin-top:0;width:571pt;height:835.2pt;z-index:-251658236;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" o:allowincell="f" fillcolor="#008768" stroked="f" strokeweight="2pt">
                <w10:wrap anchorx="page" anchory="page"/>
              </v:rect>
            </w:pict>
          </mc:Fallback>
        </mc:AlternateContent>
      </w:r>
      <w:r w:rsidR="0087529F" w:rsidRPr="008B05F5">
        <w:rPr>
          <w:noProof/>
          <w:lang w:eastAsia="en-GB"/>
        </w:rPr>
        <w:drawing>
          <wp:anchor distT="0" distB="0" distL="114300" distR="114300" simplePos="0" relativeHeight="251658245" behindDoc="0" locked="0" layoutInCell="1" allowOverlap="1" wp14:anchorId="344A348E" wp14:editId="36892A4A">
            <wp:simplePos x="0" y="0"/>
            <wp:positionH relativeFrom="page">
              <wp:align>left</wp:align>
            </wp:positionH>
            <mc:AlternateContent>
              <mc:Choice Requires="wp14">
                <wp:positionV relativeFrom="page">
                  <wp14:pctPosVOffset>54000</wp14:pctPosVOffset>
                </wp:positionV>
              </mc:Choice>
              <mc:Fallback>
                <wp:positionV relativeFrom="page">
                  <wp:posOffset>5773420</wp:posOffset>
                </wp:positionV>
              </mc:Fallback>
            </mc:AlternateContent>
            <wp:extent cx="7560310" cy="3048826"/>
            <wp:effectExtent l="0" t="0" r="2540" b="0"/>
            <wp:wrapNone/>
            <wp:docPr id="19" name="A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rc"/>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rot="10800000" flipH="1">
                      <a:off x="0" y="0"/>
                      <a:ext cx="7558560" cy="3048120"/>
                    </a:xfrm>
                    <a:prstGeom prst="rect">
                      <a:avLst/>
                    </a:prstGeom>
                  </pic:spPr>
                </pic:pic>
              </a:graphicData>
            </a:graphic>
            <wp14:sizeRelH relativeFrom="margin">
              <wp14:pctWidth>0</wp14:pctWidth>
            </wp14:sizeRelH>
            <wp14:sizeRelV relativeFrom="margin">
              <wp14:pctHeight>0</wp14:pctHeight>
            </wp14:sizeRelV>
          </wp:anchor>
        </w:drawing>
      </w:r>
    </w:p>
    <w:p w14:paraId="7D740EB0" w14:textId="77777777" w:rsidR="00F12DD7" w:rsidRDefault="00F12DD7" w:rsidP="00F12DD7">
      <w:pPr>
        <w:pStyle w:val="BodyText"/>
      </w:pPr>
    </w:p>
    <w:p w14:paraId="6864710B" w14:textId="00DF994A" w:rsidR="00F12DD7" w:rsidRDefault="00D54666" w:rsidP="00F12DD7">
      <w:pPr>
        <w:pStyle w:val="BodyText"/>
      </w:pPr>
      <w:r>
        <w:rPr>
          <w:noProof/>
          <w:lang w:eastAsia="en-GB"/>
        </w:rPr>
        <mc:AlternateContent>
          <mc:Choice Requires="wps">
            <w:drawing>
              <wp:anchor distT="0" distB="0" distL="114300" distR="114300" simplePos="0" relativeHeight="251658243" behindDoc="0" locked="0" layoutInCell="0" allowOverlap="1" wp14:anchorId="787470F1" wp14:editId="261DD626">
                <wp:simplePos x="0" y="0"/>
                <wp:positionH relativeFrom="column">
                  <wp:posOffset>0</wp:posOffset>
                </wp:positionH>
                <wp:positionV relativeFrom="page">
                  <wp:posOffset>357447</wp:posOffset>
                </wp:positionV>
                <wp:extent cx="4284345" cy="271780"/>
                <wp:effectExtent l="0" t="0" r="1905" b="13970"/>
                <wp:wrapNone/>
                <wp:docPr id="4" name="CoverAdditionalCompan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271780"/>
                        </a:xfrm>
                        <a:prstGeom prst="rect">
                          <a:avLst/>
                        </a:prstGeom>
                        <a:noFill/>
                        <a:ln w="9525">
                          <a:noFill/>
                          <a:miter lim="800000"/>
                          <a:headEnd/>
                          <a:tailEnd/>
                        </a:ln>
                      </wps:spPr>
                      <wps:txbx>
                        <w:txbxContent>
                          <w:bookmarkStart w:id="1" w:name="Cover2"/>
                          <w:bookmarkStart w:id="2" w:name="Start"/>
                          <w:bookmarkStart w:id="3" w:name="DRAFT"/>
                          <w:p w14:paraId="2FE34E46" w14:textId="0236F532" w:rsidR="00CF237B" w:rsidRPr="00F74319" w:rsidRDefault="00CF237B" w:rsidP="00F83749">
                            <w:pPr>
                              <w:pStyle w:val="Subtitleheading"/>
                              <w:rPr>
                                <w:b/>
                                <w:sz w:val="36"/>
                                <w:szCs w:val="36"/>
                              </w:rPr>
                            </w:pPr>
                            <w:r w:rsidRPr="0087529F">
                              <w:rPr>
                                <w:b/>
                                <w:color w:val="FFFFFF"/>
                                <w:sz w:val="36"/>
                                <w:szCs w:val="36"/>
                              </w:rPr>
                              <w:fldChar w:fldCharType="begin"/>
                            </w:r>
                            <w:r w:rsidRPr="0087529F">
                              <w:rPr>
                                <w:b/>
                                <w:color w:val="FFFFFF"/>
                                <w:sz w:val="36"/>
                                <w:szCs w:val="36"/>
                              </w:rPr>
                              <w:instrText xml:space="preserve"> DOCPROPERTY  Draft \* MERGEFORMAT </w:instrText>
                            </w:r>
                            <w:r w:rsidRPr="0087529F">
                              <w:rPr>
                                <w:b/>
                                <w:color w:val="FFFFFF"/>
                                <w:sz w:val="36"/>
                                <w:szCs w:val="36"/>
                              </w:rPr>
                              <w:fldChar w:fldCharType="separate"/>
                            </w:r>
                            <w:r w:rsidR="00AF4882">
                              <w:rPr>
                                <w:b/>
                                <w:color w:val="FFFFFF"/>
                                <w:sz w:val="36"/>
                                <w:szCs w:val="36"/>
                              </w:rPr>
                              <w:t>DRAFT</w:t>
                            </w:r>
                            <w:r w:rsidRPr="0087529F">
                              <w:rPr>
                                <w:b/>
                                <w:color w:val="FFFFFF"/>
                                <w:sz w:val="36"/>
                                <w:szCs w:val="36"/>
                              </w:rPr>
                              <w:fldChar w:fldCharType="end"/>
                            </w:r>
                            <w:r w:rsidRPr="0087529F">
                              <w:rPr>
                                <w:b/>
                                <w:color w:val="FFFFFF"/>
                                <w:sz w:val="36"/>
                                <w:szCs w:val="36"/>
                              </w:rPr>
                              <w:t xml:space="preserve"> </w:t>
                            </w:r>
                            <w:bookmarkEnd w:id="1"/>
                            <w:bookmarkEnd w:id="2"/>
                            <w:bookmarkEnd w:id="3"/>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87470F1" id="_x0000_t202" coordsize="21600,21600" o:spt="202" path="m,l,21600r21600,l21600,xe">
                <v:stroke joinstyle="miter"/>
                <v:path gradientshapeok="t" o:connecttype="rect"/>
              </v:shapetype>
              <v:shape id="CoverAdditionalCompany" o:spid="_x0000_s1026" type="#_x0000_t202" style="position:absolute;left:0;text-align:left;margin-left:0;margin-top:28.15pt;width:337.35pt;height:21.4pt;z-index:251658243;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" o:allowincell="f" filled="f" stroked="f">
                <v:textbox style="mso-fit-shape-to-text:t" inset="0,0,0,0">
                  <w:txbxContent>
                    <w:bookmarkStart w:id="4" w:name="Cover2"/>
                    <w:bookmarkStart w:id="5" w:name="Start"/>
                    <w:bookmarkStart w:id="6" w:name="DRAFT"/>
                    <w:p w14:paraId="2FE34E46" w14:textId="0236F532" w:rsidR="00CF237B" w:rsidRPr="00F74319" w:rsidRDefault="00CF237B" w:rsidP="00F83749">
                      <w:pPr>
                        <w:pStyle w:val="Subtitleheading"/>
                        <w:rPr>
                          <w:b/>
                          <w:sz w:val="36"/>
                          <w:szCs w:val="36"/>
                        </w:rPr>
                      </w:pPr>
                      <w:r w:rsidRPr="0087529F">
                        <w:rPr>
                          <w:b/>
                          <w:color w:val="FFFFFF"/>
                          <w:sz w:val="36"/>
                          <w:szCs w:val="36"/>
                        </w:rPr>
                        <w:fldChar w:fldCharType="begin"/>
                      </w:r>
                      <w:r w:rsidRPr="0087529F">
                        <w:rPr>
                          <w:b/>
                          <w:color w:val="FFFFFF"/>
                          <w:sz w:val="36"/>
                          <w:szCs w:val="36"/>
                        </w:rPr>
                        <w:instrText xml:space="preserve"> DOCPROPERTY  Draft \* MERGEFORMAT </w:instrText>
                      </w:r>
                      <w:r w:rsidRPr="0087529F">
                        <w:rPr>
                          <w:b/>
                          <w:color w:val="FFFFFF"/>
                          <w:sz w:val="36"/>
                          <w:szCs w:val="36"/>
                        </w:rPr>
                        <w:fldChar w:fldCharType="separate"/>
                      </w:r>
                      <w:r w:rsidR="00AF4882">
                        <w:rPr>
                          <w:b/>
                          <w:color w:val="FFFFFF"/>
                          <w:sz w:val="36"/>
                          <w:szCs w:val="36"/>
                        </w:rPr>
                        <w:t>DRAFT</w:t>
                      </w:r>
                      <w:r w:rsidRPr="0087529F">
                        <w:rPr>
                          <w:b/>
                          <w:color w:val="FFFFFF"/>
                          <w:sz w:val="36"/>
                          <w:szCs w:val="36"/>
                        </w:rPr>
                        <w:fldChar w:fldCharType="end"/>
                      </w:r>
                      <w:r w:rsidRPr="0087529F">
                        <w:rPr>
                          <w:b/>
                          <w:color w:val="FFFFFF"/>
                          <w:sz w:val="36"/>
                          <w:szCs w:val="36"/>
                        </w:rPr>
                        <w:t xml:space="preserve"> </w:t>
                      </w:r>
                      <w:bookmarkEnd w:id="4"/>
                      <w:bookmarkEnd w:id="5"/>
                      <w:bookmarkEnd w:id="6"/>
                    </w:p>
                  </w:txbxContent>
                </v:textbox>
                <w10:wrap anchory="page"/>
              </v:shape>
            </w:pict>
          </mc:Fallback>
        </mc:AlternateContent>
      </w:r>
      <w:r w:rsidR="0087529F" w:rsidRPr="002D3999">
        <w:rPr>
          <w:noProof/>
          <w:lang w:eastAsia="en-GB"/>
        </w:rPr>
        <w:drawing>
          <wp:anchor distT="0" distB="0" distL="114300" distR="114300" simplePos="0" relativeHeight="251658246" behindDoc="0" locked="0" layoutInCell="1" allowOverlap="1" wp14:anchorId="1D086A73" wp14:editId="66E88AF4">
            <wp:simplePos x="0" y="0"/>
            <wp:positionH relativeFrom="rightMargin">
              <wp:posOffset>-612140</wp:posOffset>
            </wp:positionH>
            <wp:positionV relativeFrom="page">
              <wp:posOffset>367030</wp:posOffset>
            </wp:positionV>
            <wp:extent cx="961560" cy="216000"/>
            <wp:effectExtent l="0" t="0" r="0" b="0"/>
            <wp:wrapNone/>
            <wp:docPr id="10" name="AECOMLogo" descr="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ECOMLogo" descr="AECOM Logo"/>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961560" cy="216000"/>
                    </a:xfrm>
                    <a:prstGeom prst="rect">
                      <a:avLst/>
                    </a:prstGeom>
                  </pic:spPr>
                </pic:pic>
              </a:graphicData>
            </a:graphic>
            <wp14:sizeRelH relativeFrom="margin">
              <wp14:pctWidth>0</wp14:pctWidth>
            </wp14:sizeRelH>
            <wp14:sizeRelV relativeFrom="margin">
              <wp14:pctHeight>0</wp14:pctHeight>
            </wp14:sizeRelV>
          </wp:anchor>
        </w:drawing>
      </w:r>
      <w:r w:rsidR="00EF62EF">
        <w:rPr>
          <w:noProof/>
          <w:lang w:eastAsia="en-GB"/>
        </w:rPr>
        <mc:AlternateContent>
          <mc:Choice Requires="wps">
            <w:drawing>
              <wp:anchor distT="0" distB="0" distL="114300" distR="114300" simplePos="0" relativeHeight="251658242" behindDoc="0" locked="0" layoutInCell="0" allowOverlap="1" wp14:anchorId="5F3D88F8" wp14:editId="68438203">
                <wp:simplePos x="0" y="0"/>
                <wp:positionH relativeFrom="margin">
                  <wp:posOffset>0</wp:posOffset>
                </wp:positionH>
                <wp:positionV relativeFrom="page">
                  <wp:align>bottom</wp:align>
                </wp:positionV>
                <wp:extent cx="5848350" cy="3081655"/>
                <wp:effectExtent l="0" t="0" r="2540" b="6985"/>
                <wp:wrapNone/>
                <wp:docPr id="7" name="CoverTitle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3081655"/>
                        </a:xfrm>
                        <a:prstGeom prst="rect">
                          <a:avLst/>
                        </a:prstGeom>
                        <a:noFill/>
                        <a:ln w="9525">
                          <a:noFill/>
                          <a:miter lim="800000"/>
                          <a:headEnd/>
                          <a:tailEnd/>
                        </a:ln>
                      </wps:spPr>
                      <wps:txbx>
                        <w:txbxContent>
                          <w:tbl>
                            <w:tblPr>
                              <w:tblStyle w:val="Plaingrid"/>
                              <w:tblW w:w="3990" w:type="pct"/>
                              <w:tblLook w:val="04A0" w:firstRow="1" w:lastRow="0" w:firstColumn="1" w:lastColumn="0" w:noHBand="0" w:noVBand="1"/>
                            </w:tblPr>
                            <w:tblGrid>
                              <w:gridCol w:w="7350"/>
                            </w:tblGrid>
                            <w:tr w:rsidR="00CF237B" w:rsidRPr="0087529F" w14:paraId="2B1DDFB9" w14:textId="77777777" w:rsidTr="00DD205C">
                              <w:trPr>
                                <w:trHeight w:val="3547"/>
                              </w:trPr>
                              <w:tc>
                                <w:tcPr>
                                  <w:tcW w:w="7200" w:type="dxa"/>
                                </w:tcPr>
                                <w:bookmarkStart w:id="7" w:name="Cover1" w:colFirst="0" w:colLast="1"/>
                                <w:bookmarkStart w:id="8" w:name="CoverTable1"/>
                                <w:p w14:paraId="051596FB" w14:textId="139A12BE" w:rsidR="00CF237B" w:rsidRPr="0087529F" w:rsidRDefault="00CF237B" w:rsidP="00C46E97">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AF4882">
                                    <w:rPr>
                                      <w:color w:val="FFFFFF"/>
                                    </w:rPr>
                                    <w:t>SDCC Rathcoole Housing</w:t>
                                  </w:r>
                                  <w:r w:rsidR="00C46E97">
                                    <w:rPr>
                                      <w:color w:val="FFFFFF"/>
                                    </w:rPr>
                                    <w:t xml:space="preserve"> </w:t>
                                  </w:r>
                                  <w:r w:rsidR="00AF4882">
                                    <w:rPr>
                                      <w:color w:val="FFFFFF"/>
                                    </w:rPr>
                                    <w:t>Development</w:t>
                                  </w:r>
                                  <w:r w:rsidRPr="0087529F">
                                    <w:rPr>
                                      <w:color w:val="FFFFFF"/>
                                    </w:rPr>
                                    <w:fldChar w:fldCharType="end"/>
                                  </w:r>
                                </w:p>
                                <w:p w14:paraId="284DC871" w14:textId="4AA72D50" w:rsidR="00CF237B" w:rsidRDefault="00CF237B" w:rsidP="0087529F">
                                  <w:pPr>
                                    <w:pStyle w:val="Subtitleheading"/>
                                    <w:rPr>
                                      <w:color w:val="FFFFFF"/>
                                    </w:rPr>
                                  </w:pPr>
                                  <w:r w:rsidRPr="0087529F">
                                    <w:rPr>
                                      <w:color w:val="FFFFFF"/>
                                    </w:rPr>
                                    <w:fldChar w:fldCharType="begin"/>
                                  </w:r>
                                  <w:r w:rsidRPr="0087529F">
                                    <w:rPr>
                                      <w:color w:val="FFFFFF"/>
                                    </w:rPr>
                                    <w:instrText xml:space="preserve"> DOCPROPERTY  SubTitle \* MERGEFORMAT </w:instrText>
                                  </w:r>
                                  <w:r w:rsidRPr="0087529F">
                                    <w:rPr>
                                      <w:color w:val="FFFFFF"/>
                                    </w:rPr>
                                    <w:fldChar w:fldCharType="separate"/>
                                  </w:r>
                                  <w:r w:rsidR="00AF4882">
                                    <w:rPr>
                                      <w:color w:val="FFFFFF"/>
                                    </w:rPr>
                                    <w:t>Environmental Impact Assessment Report</w:t>
                                  </w:r>
                                  <w:r w:rsidRPr="0087529F">
                                    <w:rPr>
                                      <w:color w:val="FFFFFF"/>
                                    </w:rPr>
                                    <w:fldChar w:fldCharType="end"/>
                                  </w:r>
                                  <w:r w:rsidR="00193A2F">
                                    <w:rPr>
                                      <w:color w:val="FFFFFF"/>
                                    </w:rPr>
                                    <w:t xml:space="preserve"> (EIAR)</w:t>
                                  </w:r>
                                </w:p>
                                <w:p w14:paraId="4CE4BD19" w14:textId="7A6B47B7" w:rsidR="005103E3" w:rsidRDefault="005103E3" w:rsidP="0087529F">
                                  <w:pPr>
                                    <w:pStyle w:val="Subtitleheading"/>
                                    <w:rPr>
                                      <w:color w:val="FFFFFF"/>
                                    </w:rPr>
                                  </w:pPr>
                                  <w:r>
                                    <w:rPr>
                                      <w:color w:val="FFFFFF"/>
                                    </w:rPr>
                                    <w:t>Volume 02 - Appendices</w:t>
                                  </w:r>
                                </w:p>
                                <w:p w14:paraId="63C62A0A" w14:textId="06887F35" w:rsidR="00193A2F" w:rsidRPr="0087529F" w:rsidRDefault="005103E3" w:rsidP="0087529F">
                                  <w:pPr>
                                    <w:pStyle w:val="Subtitleheading"/>
                                    <w:rPr>
                                      <w:color w:val="FFFFFF"/>
                                    </w:rPr>
                                  </w:pPr>
                                  <w:r>
                                    <w:rPr>
                                      <w:color w:val="FFFFFF"/>
                                    </w:rPr>
                                    <w:t>Appendix</w:t>
                                  </w:r>
                                  <w:r w:rsidR="00B745FD">
                                    <w:rPr>
                                      <w:color w:val="FFFFFF"/>
                                    </w:rPr>
                                    <w:t xml:space="preserve"> </w:t>
                                  </w:r>
                                  <w:r w:rsidR="00AD66D1">
                                    <w:rPr>
                                      <w:color w:val="FFFFFF"/>
                                    </w:rPr>
                                    <w:t>1-2 Statutory Consultation Responses</w:t>
                                  </w:r>
                                </w:p>
                                <w:p w14:paraId="4B0F65CD" w14:textId="68016EAF"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3135034F"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AF4882">
                                    <w:rPr>
                                      <w:color w:val="FFFFFF"/>
                                    </w:rPr>
                                    <w:t xml:space="preserve">South Dublin County Council </w:t>
                                  </w:r>
                                  <w:r w:rsidRPr="0087529F">
                                    <w:rPr>
                                      <w:color w:val="FFFFFF"/>
                                    </w:rPr>
                                    <w:fldChar w:fldCharType="end"/>
                                  </w:r>
                                  <w:r w:rsidR="00C46E97">
                                    <w:rPr>
                                      <w:color w:val="FFFFFF"/>
                                    </w:rPr>
                                    <w:t>(SDCC)</w:t>
                                  </w:r>
                                </w:p>
                                <w:p w14:paraId="317A320C" w14:textId="5D91EDC9"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6295E60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AF4882">
                                    <w:rPr>
                                      <w:color w:val="FFFFFF"/>
                                    </w:rPr>
                                    <w:t xml:space="preserve"> </w:t>
                                  </w:r>
                                  <w:r w:rsidRPr="0087529F">
                                    <w:rPr>
                                      <w:color w:val="FFFFFF"/>
                                    </w:rPr>
                                    <w:fldChar w:fldCharType="end"/>
                                  </w:r>
                                </w:p>
                                <w:p w14:paraId="3A8337A7" w14:textId="3E698ED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AF4882">
                                    <w:rPr>
                                      <w:color w:val="FFFFFF"/>
                                    </w:rPr>
                                    <w:t xml:space="preserve"> </w:t>
                                  </w:r>
                                  <w:r w:rsidRPr="0087529F">
                                    <w:rPr>
                                      <w:color w:val="FFFFFF"/>
                                    </w:rPr>
                                    <w:fldChar w:fldCharType="end"/>
                                  </w:r>
                                </w:p>
                                <w:p w14:paraId="56FAD390" w14:textId="1C5F81B4"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5D1B29CF" w:rsidR="00CF237B" w:rsidRPr="0087529F" w:rsidRDefault="001F32CB" w:rsidP="0087529F">
                                  <w:pPr>
                                    <w:pStyle w:val="Coverfooter"/>
                                    <w:rPr>
                                      <w:color w:val="FFFFFF"/>
                                    </w:rPr>
                                  </w:pPr>
                                  <w:r>
                                    <w:rPr>
                                      <w:color w:val="FFFFFF"/>
                                    </w:rPr>
                                    <w:t>J</w:t>
                                  </w:r>
                                  <w:r w:rsidR="00AD66D1">
                                    <w:rPr>
                                      <w:color w:val="FFFFFF"/>
                                    </w:rPr>
                                    <w:t>une</w:t>
                                  </w:r>
                                  <w:r>
                                    <w:rPr>
                                      <w:color w:val="FFFFFF"/>
                                    </w:rPr>
                                    <w:t xml:space="preserve"> 2026</w:t>
                                  </w:r>
                                </w:p>
                              </w:tc>
                            </w:tr>
                            <w:bookmarkEnd w:id="7"/>
                            <w:bookmarkEnd w:id="8"/>
                          </w:tbl>
                          <w:p w14:paraId="341C84AA" w14:textId="77777777" w:rsidR="00CF237B" w:rsidRDefault="00CF237B" w:rsidP="00D50E1B"/>
                        </w:txbxContent>
                      </wps:txbx>
                      <wps:bodyPr rot="0" vert="horz" wrap="square" lIns="0" tIns="0" rIns="0" bIns="36000" anchor="t" anchorCtr="0">
                        <a:noAutofit/>
                      </wps:bodyPr>
                    </wps:wsp>
                  </a:graphicData>
                </a:graphic>
                <wp14:sizeRelH relativeFrom="margin">
                  <wp14:pctWidth>100000</wp14:pctWidth>
                </wp14:sizeRelH>
                <wp14:sizeRelV relativeFrom="page">
                  <wp14:pctHeight>50000</wp14:pctHeight>
                </wp14:sizeRelV>
              </wp:anchor>
            </w:drawing>
          </mc:Choice>
          <mc:Fallback>
            <w:pict>
              <v:shape w14:anchorId="5F3D88F8" id="CoverTitleBox" o:spid="_x0000_s1027" type="#_x0000_t202" style="position:absolute;left:0;text-align:left;margin-left:0;margin-top:0;width:460.5pt;height:242.65pt;z-index:251658242;visibility:visible;mso-wrap-style:square;mso-width-percent:1000;mso-height-percent:500;mso-wrap-distance-left:9pt;mso-wrap-distance-top:0;mso-wrap-distance-right:9pt;mso-wrap-distance-bottom:0;mso-position-horizontal:absolute;mso-position-horizontal-relative:margin;mso-position-vertical:bottom;mso-position-vertical-relative:page;mso-width-percent:1000;mso-height-percent:50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" o:allowincell="f" filled="f" stroked="f">
                <v:textbox inset="0,0,0,1mm">
                  <w:txbxContent>
                    <w:tbl>
                      <w:tblPr>
                        <w:tblStyle w:val="Plaingrid"/>
                        <w:tblW w:w="3990" w:type="pct"/>
                        <w:tblLook w:val="04A0" w:firstRow="1" w:lastRow="0" w:firstColumn="1" w:lastColumn="0" w:noHBand="0" w:noVBand="1"/>
                      </w:tblPr>
                      <w:tblGrid>
                        <w:gridCol w:w="7350"/>
                      </w:tblGrid>
                      <w:tr w:rsidR="00CF237B" w:rsidRPr="0087529F" w14:paraId="2B1DDFB9" w14:textId="77777777" w:rsidTr="00DD205C">
                        <w:trPr>
                          <w:trHeight w:val="3547"/>
                        </w:trPr>
                        <w:tc>
                          <w:tcPr>
                            <w:tcW w:w="7200" w:type="dxa"/>
                          </w:tcPr>
                          <w:bookmarkStart w:id="9" w:name="Cover1" w:colFirst="0" w:colLast="1"/>
                          <w:bookmarkStart w:id="10" w:name="CoverTable1"/>
                          <w:p w14:paraId="051596FB" w14:textId="139A12BE" w:rsidR="00CF237B" w:rsidRPr="0087529F" w:rsidRDefault="00CF237B" w:rsidP="00C46E97">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AF4882">
                              <w:rPr>
                                <w:color w:val="FFFFFF"/>
                              </w:rPr>
                              <w:t>SDCC Rathcoole Housing</w:t>
                            </w:r>
                            <w:r w:rsidR="00C46E97">
                              <w:rPr>
                                <w:color w:val="FFFFFF"/>
                              </w:rPr>
                              <w:t xml:space="preserve"> </w:t>
                            </w:r>
                            <w:r w:rsidR="00AF4882">
                              <w:rPr>
                                <w:color w:val="FFFFFF"/>
                              </w:rPr>
                              <w:t>Development</w:t>
                            </w:r>
                            <w:r w:rsidRPr="0087529F">
                              <w:rPr>
                                <w:color w:val="FFFFFF"/>
                              </w:rPr>
                              <w:fldChar w:fldCharType="end"/>
                            </w:r>
                          </w:p>
                          <w:p w14:paraId="284DC871" w14:textId="4AA72D50" w:rsidR="00CF237B" w:rsidRDefault="00CF237B" w:rsidP="0087529F">
                            <w:pPr>
                              <w:pStyle w:val="Subtitleheading"/>
                              <w:rPr>
                                <w:color w:val="FFFFFF"/>
                              </w:rPr>
                            </w:pPr>
                            <w:r w:rsidRPr="0087529F">
                              <w:rPr>
                                <w:color w:val="FFFFFF"/>
                              </w:rPr>
                              <w:fldChar w:fldCharType="begin"/>
                            </w:r>
                            <w:r w:rsidRPr="0087529F">
                              <w:rPr>
                                <w:color w:val="FFFFFF"/>
                              </w:rPr>
                              <w:instrText xml:space="preserve"> DOCPROPERTY  SubTitle \* MERGEFORMAT </w:instrText>
                            </w:r>
                            <w:r w:rsidRPr="0087529F">
                              <w:rPr>
                                <w:color w:val="FFFFFF"/>
                              </w:rPr>
                              <w:fldChar w:fldCharType="separate"/>
                            </w:r>
                            <w:r w:rsidR="00AF4882">
                              <w:rPr>
                                <w:color w:val="FFFFFF"/>
                              </w:rPr>
                              <w:t>Environmental Impact Assessment Report</w:t>
                            </w:r>
                            <w:r w:rsidRPr="0087529F">
                              <w:rPr>
                                <w:color w:val="FFFFFF"/>
                              </w:rPr>
                              <w:fldChar w:fldCharType="end"/>
                            </w:r>
                            <w:r w:rsidR="00193A2F">
                              <w:rPr>
                                <w:color w:val="FFFFFF"/>
                              </w:rPr>
                              <w:t xml:space="preserve"> (EIAR)</w:t>
                            </w:r>
                          </w:p>
                          <w:p w14:paraId="4CE4BD19" w14:textId="7A6B47B7" w:rsidR="005103E3" w:rsidRDefault="005103E3" w:rsidP="0087529F">
                            <w:pPr>
                              <w:pStyle w:val="Subtitleheading"/>
                              <w:rPr>
                                <w:color w:val="FFFFFF"/>
                              </w:rPr>
                            </w:pPr>
                            <w:r>
                              <w:rPr>
                                <w:color w:val="FFFFFF"/>
                              </w:rPr>
                              <w:t>Volume 02 - Appendices</w:t>
                            </w:r>
                          </w:p>
                          <w:p w14:paraId="63C62A0A" w14:textId="06887F35" w:rsidR="00193A2F" w:rsidRPr="0087529F" w:rsidRDefault="005103E3" w:rsidP="0087529F">
                            <w:pPr>
                              <w:pStyle w:val="Subtitleheading"/>
                              <w:rPr>
                                <w:color w:val="FFFFFF"/>
                              </w:rPr>
                            </w:pPr>
                            <w:r>
                              <w:rPr>
                                <w:color w:val="FFFFFF"/>
                              </w:rPr>
                              <w:t>Appendix</w:t>
                            </w:r>
                            <w:r w:rsidR="00B745FD">
                              <w:rPr>
                                <w:color w:val="FFFFFF"/>
                              </w:rPr>
                              <w:t xml:space="preserve"> </w:t>
                            </w:r>
                            <w:r w:rsidR="00AD66D1">
                              <w:rPr>
                                <w:color w:val="FFFFFF"/>
                              </w:rPr>
                              <w:t>1-2 Statutory Consultation Responses</w:t>
                            </w:r>
                          </w:p>
                          <w:p w14:paraId="4B0F65CD" w14:textId="68016EAF"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3135034F"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AF4882">
                              <w:rPr>
                                <w:color w:val="FFFFFF"/>
                              </w:rPr>
                              <w:t xml:space="preserve">South Dublin County Council </w:t>
                            </w:r>
                            <w:r w:rsidRPr="0087529F">
                              <w:rPr>
                                <w:color w:val="FFFFFF"/>
                              </w:rPr>
                              <w:fldChar w:fldCharType="end"/>
                            </w:r>
                            <w:r w:rsidR="00C46E97">
                              <w:rPr>
                                <w:color w:val="FFFFFF"/>
                              </w:rPr>
                              <w:t>(SDCC)</w:t>
                            </w:r>
                          </w:p>
                          <w:p w14:paraId="317A320C" w14:textId="5D91EDC9"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6295E60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AF4882">
                              <w:rPr>
                                <w:color w:val="FFFFFF"/>
                              </w:rPr>
                              <w:t xml:space="preserve"> </w:t>
                            </w:r>
                            <w:r w:rsidRPr="0087529F">
                              <w:rPr>
                                <w:color w:val="FFFFFF"/>
                              </w:rPr>
                              <w:fldChar w:fldCharType="end"/>
                            </w:r>
                          </w:p>
                          <w:p w14:paraId="3A8337A7" w14:textId="3E698ED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AF4882">
                              <w:rPr>
                                <w:color w:val="FFFFFF"/>
                              </w:rPr>
                              <w:t xml:space="preserve"> </w:t>
                            </w:r>
                            <w:r w:rsidRPr="0087529F">
                              <w:rPr>
                                <w:color w:val="FFFFFF"/>
                              </w:rPr>
                              <w:fldChar w:fldCharType="end"/>
                            </w:r>
                          </w:p>
                          <w:p w14:paraId="56FAD390" w14:textId="1C5F81B4"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5D1B29CF" w:rsidR="00CF237B" w:rsidRPr="0087529F" w:rsidRDefault="001F32CB" w:rsidP="0087529F">
                            <w:pPr>
                              <w:pStyle w:val="Coverfooter"/>
                              <w:rPr>
                                <w:color w:val="FFFFFF"/>
                              </w:rPr>
                            </w:pPr>
                            <w:r>
                              <w:rPr>
                                <w:color w:val="FFFFFF"/>
                              </w:rPr>
                              <w:t>J</w:t>
                            </w:r>
                            <w:r w:rsidR="00AD66D1">
                              <w:rPr>
                                <w:color w:val="FFFFFF"/>
                              </w:rPr>
                              <w:t>une</w:t>
                            </w:r>
                            <w:r>
                              <w:rPr>
                                <w:color w:val="FFFFFF"/>
                              </w:rPr>
                              <w:t xml:space="preserve"> 2026</w:t>
                            </w:r>
                          </w:p>
                        </w:tc>
                      </w:tr>
                      <w:bookmarkEnd w:id="9"/>
                      <w:bookmarkEnd w:id="10"/>
                    </w:tbl>
                    <w:p w14:paraId="341C84AA" w14:textId="77777777" w:rsidR="00CF237B" w:rsidRDefault="00CF237B" w:rsidP="00D50E1B"/>
                  </w:txbxContent>
                </v:textbox>
                <w10:wrap anchorx="margin" anchory="page"/>
              </v:shape>
            </w:pict>
          </mc:Fallback>
        </mc:AlternateContent>
      </w:r>
      <w:r w:rsidR="00EF62EF">
        <w:rPr>
          <w:noProof/>
          <w:lang w:eastAsia="en-GB"/>
        </w:rPr>
        <mc:AlternateContent>
          <mc:Choice Requires="wps">
            <w:drawing>
              <wp:anchor distT="0" distB="0" distL="114300" distR="114300" simplePos="0" relativeHeight="251658241" behindDoc="0" locked="0" layoutInCell="0" allowOverlap="1" wp14:anchorId="17994993" wp14:editId="6EA8444C">
                <wp:simplePos x="0" y="0"/>
                <wp:positionH relativeFrom="column">
                  <wp:posOffset>0</wp:posOffset>
                </wp:positionH>
                <wp:positionV relativeFrom="page">
                  <wp:align>bottom</wp:align>
                </wp:positionV>
                <wp:extent cx="6134100" cy="1353960"/>
                <wp:effectExtent l="0" t="0" r="10160" b="0"/>
                <wp:wrapNone/>
                <wp:docPr id="307" name="CoverFooter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353960"/>
                        </a:xfrm>
                        <a:prstGeom prst="rect">
                          <a:avLst/>
                        </a:prstGeom>
                        <a:noFill/>
                        <a:ln w="9525">
                          <a:noFill/>
                          <a:miter lim="800000"/>
                          <a:headEnd/>
                          <a:tailEnd/>
                        </a:ln>
                      </wps:spPr>
                      <wps:txbx>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87529F" w14:paraId="75F82B73" w14:textId="77777777" w:rsidTr="00BA08E0">
                              <w:trPr>
                                <w:trHeight w:val="1554"/>
                              </w:trPr>
                              <w:tc>
                                <w:tcPr>
                                  <w:tcW w:w="1439" w:type="pct"/>
                                  <w:vAlign w:val="bottom"/>
                                </w:tcPr>
                                <w:bookmarkStart w:id="11" w:name="Cover3" w:colFirst="0" w:colLast="2"/>
                                <w:bookmarkStart w:id="12" w:name="CoverTable2"/>
                                <w:p w14:paraId="1A3141AA" w14:textId="59A08A5B"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3D8C2A92"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432F0D22"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13" w:name="TagLine"/>
                                  <w:r w:rsidRPr="0087529F">
                                    <w:rPr>
                                      <w:rFonts w:ascii="Arial" w:hAnsi="Arial" w:cs="Arial"/>
                                      <w:noProof/>
                                      <w:color w:val="000000"/>
                                    </w:rPr>
                                    <w:drawing>
                                      <wp:inline distT="0" distB="0" distL="0" distR="0" wp14:anchorId="067DBDB0" wp14:editId="20E2BE10">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3"/>
                                </w:p>
                              </w:tc>
                            </w:tr>
                            <w:bookmarkEnd w:id="11"/>
                            <w:bookmarkEnd w:id="12"/>
                          </w:tbl>
                          <w:p w14:paraId="4CA7E41F" w14:textId="77777777" w:rsidR="00CF237B" w:rsidRDefault="00CF237B" w:rsidP="00DA79BC"/>
                        </w:txbxContent>
                      </wps:txbx>
                      <wps:bodyPr rot="0" vert="horz" wrap="square" lIns="0" tIns="0" rIns="0" bIns="36000" anchor="t" anchorCtr="0">
                        <a:noAutofit/>
                      </wps:bodyPr>
                    </wps:wsp>
                  </a:graphicData>
                </a:graphic>
                <wp14:sizeRelH relativeFrom="page">
                  <wp14:pctWidth>81000</wp14:pctWidth>
                </wp14:sizeRelH>
                <wp14:sizeRelV relativeFrom="margin">
                  <wp14:pctHeight>0</wp14:pctHeight>
                </wp14:sizeRelV>
              </wp:anchor>
            </w:drawing>
          </mc:Choice>
          <mc:Fallback>
            <w:pict>
              <v:shape w14:anchorId="17994993" id="CoverFooterBox" o:spid="_x0000_s1028" type="#_x0000_t202" style="position:absolute;left:0;text-align:left;margin-left:0;margin-top:0;width:483pt;height:106.6pt;z-index:251658241;visibility:visible;mso-wrap-style:square;mso-width-percent:810;mso-height-percent:0;mso-wrap-distance-left:9pt;mso-wrap-distance-top:0;mso-wrap-distance-right:9pt;mso-wrap-distance-bottom:0;mso-position-horizontal:absolute;mso-position-horizontal-relative:text;mso-position-vertical:bottom;mso-position-vertical-relative:page;mso-width-percent:81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" o:allowincell="f" filled="f" stroked="f">
                <v:textbox inset="0,0,0,1mm">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87529F" w14:paraId="75F82B73" w14:textId="77777777" w:rsidTr="00BA08E0">
                        <w:trPr>
                          <w:trHeight w:val="1554"/>
                        </w:trPr>
                        <w:tc>
                          <w:tcPr>
                            <w:tcW w:w="1439" w:type="pct"/>
                            <w:vAlign w:val="bottom"/>
                          </w:tcPr>
                          <w:bookmarkStart w:id="14" w:name="Cover3" w:colFirst="0" w:colLast="2"/>
                          <w:bookmarkStart w:id="15" w:name="CoverTable2"/>
                          <w:p w14:paraId="1A3141AA" w14:textId="59A08A5B"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3D8C2A92"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432F0D22"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16" w:name="TagLine"/>
                            <w:r w:rsidRPr="0087529F">
                              <w:rPr>
                                <w:rFonts w:ascii="Arial" w:hAnsi="Arial" w:cs="Arial"/>
                                <w:noProof/>
                                <w:color w:val="000000"/>
                              </w:rPr>
                              <w:drawing>
                                <wp:inline distT="0" distB="0" distL="0" distR="0" wp14:anchorId="067DBDB0" wp14:editId="20E2BE10">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6"/>
                          </w:p>
                        </w:tc>
                      </w:tr>
                      <w:bookmarkEnd w:id="14"/>
                      <w:bookmarkEnd w:id="15"/>
                    </w:tbl>
                    <w:p w14:paraId="4CA7E41F" w14:textId="77777777" w:rsidR="00CF237B" w:rsidRDefault="00CF237B" w:rsidP="00DA79BC"/>
                  </w:txbxContent>
                </v:textbox>
                <w10:wrap anchory="page"/>
              </v:shape>
            </w:pict>
          </mc:Fallback>
        </mc:AlternateContent>
      </w:r>
    </w:p>
    <w:p w14:paraId="70519D9E" w14:textId="77777777" w:rsidR="00F12DD7" w:rsidRDefault="00F12DD7" w:rsidP="00F12DD7">
      <w:pPr>
        <w:pStyle w:val="BodyText"/>
        <w:sectPr w:rsidR="00F12DD7" w:rsidSect="007D2209">
          <w:type w:val="continuous"/>
          <w:pgSz w:w="11906" w:h="16838"/>
          <w:pgMar w:top="1134" w:right="1134" w:bottom="851" w:left="1418" w:header="567" w:footer="284" w:gutter="0"/>
          <w:cols w:num="2" w:space="284"/>
          <w:docGrid w:linePitch="360"/>
        </w:sectPr>
      </w:pPr>
    </w:p>
    <w:p w14:paraId="3CD4B883" w14:textId="3B6E2F3C" w:rsidR="00067457" w:rsidRPr="00542F08" w:rsidRDefault="0087529F" w:rsidP="001A11B6">
      <w:pPr>
        <w:pStyle w:val="Heading"/>
        <w:pageBreakBefore/>
      </w:pPr>
      <w:bookmarkStart w:id="17" w:name="Text_QualityInformation"/>
      <w:bookmarkStart w:id="18" w:name="QualityControlPage"/>
      <w:r>
        <w:lastRenderedPageBreak/>
        <w:t>Quality information</w:t>
      </w:r>
      <w:bookmarkEnd w:id="17"/>
    </w:p>
    <w:tbl>
      <w:tblPr>
        <w:tblStyle w:val="AECOMtable"/>
        <w:tblW w:w="4932" w:type="pct"/>
        <w:tblLook w:val="04A0" w:firstRow="1" w:lastRow="0" w:firstColumn="1" w:lastColumn="0" w:noHBand="0" w:noVBand="1"/>
      </w:tblPr>
      <w:tblGrid>
        <w:gridCol w:w="2089"/>
        <w:gridCol w:w="290"/>
        <w:gridCol w:w="2089"/>
        <w:gridCol w:w="290"/>
        <w:gridCol w:w="2089"/>
        <w:gridCol w:w="291"/>
        <w:gridCol w:w="2089"/>
      </w:tblGrid>
      <w:tr w:rsidR="002E69BE" w14:paraId="2EE7800A" w14:textId="77777777" w:rsidTr="002E69BE">
        <w:trPr>
          <w:cnfStyle w:val="100000000000" w:firstRow="1" w:lastRow="0" w:firstColumn="0" w:lastColumn="0" w:oddVBand="0" w:evenVBand="0" w:oddHBand="0" w:evenHBand="0" w:firstRowFirstColumn="0" w:firstRowLastColumn="0" w:lastRowFirstColumn="0" w:lastRowLastColumn="0"/>
        </w:trPr>
        <w:tc>
          <w:tcPr>
            <w:tcW w:w="2041" w:type="dxa"/>
          </w:tcPr>
          <w:p w14:paraId="47B7414C" w14:textId="2B0E647C" w:rsidR="003E5E12" w:rsidRDefault="0087529F" w:rsidP="00AA045B">
            <w:pPr>
              <w:pStyle w:val="Tabletext"/>
            </w:pPr>
            <w:bookmarkStart w:id="19" w:name="Text_PreparedBy"/>
            <w:bookmarkStart w:id="20" w:name="QITable"/>
            <w:r>
              <w:t>Prepared by</w:t>
            </w:r>
            <w:bookmarkEnd w:id="19"/>
          </w:p>
        </w:tc>
        <w:tc>
          <w:tcPr>
            <w:tcW w:w="283" w:type="dxa"/>
            <w:tcBorders>
              <w:bottom w:val="nil"/>
            </w:tcBorders>
          </w:tcPr>
          <w:p w14:paraId="5C50D3EE" w14:textId="77777777" w:rsidR="003E5E12" w:rsidRDefault="003E5E12" w:rsidP="00AA045B">
            <w:pPr>
              <w:pStyle w:val="Tabletext"/>
            </w:pPr>
          </w:p>
        </w:tc>
        <w:tc>
          <w:tcPr>
            <w:tcW w:w="2041" w:type="dxa"/>
          </w:tcPr>
          <w:p w14:paraId="23DF2AB4" w14:textId="58D6F4FE" w:rsidR="003E5E12" w:rsidRDefault="0087529F" w:rsidP="00AA045B">
            <w:pPr>
              <w:pStyle w:val="Tabletext"/>
            </w:pPr>
            <w:bookmarkStart w:id="21" w:name="Text_CheckedBy"/>
            <w:r>
              <w:t>Checked by</w:t>
            </w:r>
            <w:bookmarkEnd w:id="21"/>
          </w:p>
        </w:tc>
        <w:tc>
          <w:tcPr>
            <w:tcW w:w="283" w:type="dxa"/>
            <w:tcBorders>
              <w:bottom w:val="nil"/>
            </w:tcBorders>
          </w:tcPr>
          <w:p w14:paraId="4375FBAE" w14:textId="77777777" w:rsidR="003E5E12" w:rsidRDefault="003E5E12" w:rsidP="00AA045B">
            <w:pPr>
              <w:pStyle w:val="Tabletext"/>
            </w:pPr>
          </w:p>
        </w:tc>
        <w:tc>
          <w:tcPr>
            <w:tcW w:w="2041" w:type="dxa"/>
          </w:tcPr>
          <w:p w14:paraId="20451635" w14:textId="5EB8C051" w:rsidR="003E5E12" w:rsidRDefault="0087529F" w:rsidP="003E5E12">
            <w:pPr>
              <w:pStyle w:val="Tabletext"/>
            </w:pPr>
            <w:bookmarkStart w:id="22" w:name="Text_VerifiedBy"/>
            <w:r>
              <w:t>Verified by</w:t>
            </w:r>
            <w:bookmarkEnd w:id="22"/>
          </w:p>
        </w:tc>
        <w:tc>
          <w:tcPr>
            <w:tcW w:w="284" w:type="dxa"/>
            <w:tcBorders>
              <w:bottom w:val="nil"/>
            </w:tcBorders>
          </w:tcPr>
          <w:p w14:paraId="1571BA7C" w14:textId="77777777" w:rsidR="003E5E12" w:rsidRDefault="003E5E12" w:rsidP="005D6E5A">
            <w:pPr>
              <w:pStyle w:val="Tabletext"/>
            </w:pPr>
          </w:p>
        </w:tc>
        <w:tc>
          <w:tcPr>
            <w:tcW w:w="2041" w:type="dxa"/>
          </w:tcPr>
          <w:p w14:paraId="470BE89C" w14:textId="65D2EFD6" w:rsidR="003E5E12" w:rsidRDefault="0087529F" w:rsidP="005D6E5A">
            <w:pPr>
              <w:pStyle w:val="Tabletext"/>
            </w:pPr>
            <w:bookmarkStart w:id="23" w:name="Text_ApprovedBy"/>
            <w:r>
              <w:t>Approved by</w:t>
            </w:r>
            <w:bookmarkEnd w:id="23"/>
          </w:p>
        </w:tc>
      </w:tr>
      <w:tr w:rsidR="002E69BE" w14:paraId="551E00FD" w14:textId="77777777" w:rsidTr="002E69BE">
        <w:tc>
          <w:tcPr>
            <w:tcW w:w="2041" w:type="dxa"/>
          </w:tcPr>
          <w:p w14:paraId="0227D189" w14:textId="425E8BCE" w:rsidR="003E5E12" w:rsidRPr="00B5368F" w:rsidRDefault="00AD66D1" w:rsidP="00AA045B">
            <w:pPr>
              <w:pStyle w:val="Tabletext"/>
            </w:pPr>
            <w:r w:rsidRPr="00B5368F">
              <w:t>FI</w:t>
            </w:r>
          </w:p>
          <w:p w14:paraId="4F56EE22" w14:textId="723D9054" w:rsidR="00A40809" w:rsidRDefault="00AD66D1" w:rsidP="00AA045B">
            <w:pPr>
              <w:pStyle w:val="Tabletext"/>
            </w:pPr>
            <w:r w:rsidRPr="00B5368F">
              <w:t>Environmental</w:t>
            </w:r>
            <w:r>
              <w:t xml:space="preserve"> Consultant – Impact Assessment</w:t>
            </w:r>
          </w:p>
          <w:p w14:paraId="4C9E1656" w14:textId="77777777" w:rsidR="003E5E12" w:rsidRDefault="003E5E12" w:rsidP="00AA045B">
            <w:pPr>
              <w:pStyle w:val="Tabletext"/>
            </w:pPr>
          </w:p>
        </w:tc>
        <w:tc>
          <w:tcPr>
            <w:tcW w:w="283" w:type="dxa"/>
            <w:tcBorders>
              <w:top w:val="nil"/>
              <w:bottom w:val="nil"/>
            </w:tcBorders>
          </w:tcPr>
          <w:p w14:paraId="67CBC978" w14:textId="77777777" w:rsidR="003E5E12" w:rsidRDefault="003E5E12" w:rsidP="00AA045B">
            <w:pPr>
              <w:pStyle w:val="Tabletext"/>
            </w:pPr>
          </w:p>
        </w:tc>
        <w:tc>
          <w:tcPr>
            <w:tcW w:w="2041" w:type="dxa"/>
          </w:tcPr>
          <w:p w14:paraId="6CE6BD35" w14:textId="5007D521" w:rsidR="00A40809" w:rsidRPr="00655BD7" w:rsidRDefault="00655BD7" w:rsidP="00A40809">
            <w:pPr>
              <w:pStyle w:val="Tabletext"/>
            </w:pPr>
            <w:r w:rsidRPr="00655BD7">
              <w:t>DM</w:t>
            </w:r>
          </w:p>
          <w:p w14:paraId="0FFCE47A" w14:textId="339103DF" w:rsidR="003E5E12" w:rsidRDefault="00655BD7" w:rsidP="00AA045B">
            <w:pPr>
              <w:pStyle w:val="Tabletext"/>
            </w:pPr>
            <w:r w:rsidRPr="00655BD7">
              <w:t>Senior</w:t>
            </w:r>
            <w:r>
              <w:t xml:space="preserve"> Environmental Consultant</w:t>
            </w:r>
          </w:p>
        </w:tc>
        <w:tc>
          <w:tcPr>
            <w:tcW w:w="283" w:type="dxa"/>
            <w:tcBorders>
              <w:top w:val="nil"/>
              <w:bottom w:val="nil"/>
            </w:tcBorders>
          </w:tcPr>
          <w:p w14:paraId="73D5D4AA" w14:textId="77777777" w:rsidR="003E5E12" w:rsidRDefault="003E5E12" w:rsidP="00AA045B">
            <w:pPr>
              <w:pStyle w:val="Tabletext"/>
            </w:pPr>
          </w:p>
        </w:tc>
        <w:tc>
          <w:tcPr>
            <w:tcW w:w="2041" w:type="dxa"/>
          </w:tcPr>
          <w:p w14:paraId="32EA935C" w14:textId="77777777" w:rsidR="003E5E12" w:rsidRDefault="00AD66D1" w:rsidP="00AA045B">
            <w:pPr>
              <w:pStyle w:val="Tabletext"/>
            </w:pPr>
            <w:r>
              <w:t>JH</w:t>
            </w:r>
          </w:p>
          <w:p w14:paraId="6D4C6E5F" w14:textId="178521B3" w:rsidR="00AD66D1" w:rsidRDefault="00AD66D1" w:rsidP="00AA045B">
            <w:pPr>
              <w:pStyle w:val="Tabletext"/>
            </w:pPr>
            <w:r>
              <w:t>Technical Director – Impact Assessment</w:t>
            </w:r>
          </w:p>
        </w:tc>
        <w:tc>
          <w:tcPr>
            <w:tcW w:w="284" w:type="dxa"/>
            <w:tcBorders>
              <w:top w:val="nil"/>
              <w:bottom w:val="nil"/>
            </w:tcBorders>
          </w:tcPr>
          <w:p w14:paraId="28333304" w14:textId="77777777" w:rsidR="003E5E12" w:rsidRDefault="003E5E12" w:rsidP="005D6E5A">
            <w:pPr>
              <w:pStyle w:val="Tabletext"/>
            </w:pPr>
          </w:p>
        </w:tc>
        <w:tc>
          <w:tcPr>
            <w:tcW w:w="2041" w:type="dxa"/>
          </w:tcPr>
          <w:p w14:paraId="6A655579" w14:textId="23D8733D" w:rsidR="00A40809" w:rsidRDefault="00A40809" w:rsidP="00A40809">
            <w:pPr>
              <w:pStyle w:val="Tabletext"/>
            </w:pPr>
            <w:r>
              <w:t>RO'C</w:t>
            </w:r>
          </w:p>
          <w:p w14:paraId="4F38E7B6" w14:textId="4C8CEA95" w:rsidR="003E5E12" w:rsidRDefault="00A40809" w:rsidP="00A40809">
            <w:pPr>
              <w:pStyle w:val="Tabletext"/>
            </w:pPr>
            <w:r>
              <w:t>Project Director</w:t>
            </w:r>
          </w:p>
        </w:tc>
      </w:tr>
      <w:tr w:rsidR="002E69BE" w14:paraId="2117FD66" w14:textId="77777777" w:rsidTr="002E69BE">
        <w:tc>
          <w:tcPr>
            <w:tcW w:w="2041" w:type="dxa"/>
          </w:tcPr>
          <w:p w14:paraId="7B18DBDF" w14:textId="3DB41631" w:rsidR="003E5E12" w:rsidRDefault="003E5E12" w:rsidP="00AA045B">
            <w:pPr>
              <w:pStyle w:val="Tabletext"/>
            </w:pPr>
            <w:bookmarkStart w:id="24" w:name="Contact2"/>
            <w:bookmarkEnd w:id="24"/>
          </w:p>
        </w:tc>
        <w:tc>
          <w:tcPr>
            <w:tcW w:w="283" w:type="dxa"/>
            <w:tcBorders>
              <w:top w:val="nil"/>
              <w:bottom w:val="nil"/>
            </w:tcBorders>
          </w:tcPr>
          <w:p w14:paraId="03B804C8" w14:textId="77777777" w:rsidR="003E5E12" w:rsidRDefault="003E5E12" w:rsidP="00AA045B">
            <w:pPr>
              <w:pStyle w:val="Tabletext"/>
            </w:pPr>
          </w:p>
        </w:tc>
        <w:tc>
          <w:tcPr>
            <w:tcW w:w="2041" w:type="dxa"/>
          </w:tcPr>
          <w:p w14:paraId="459C2F6B" w14:textId="7B390A09" w:rsidR="003E5E12" w:rsidRDefault="003E5E12" w:rsidP="00AA045B">
            <w:pPr>
              <w:pStyle w:val="Tabletext"/>
            </w:pPr>
            <w:bookmarkStart w:id="25" w:name="CheckedBy"/>
            <w:bookmarkEnd w:id="25"/>
          </w:p>
        </w:tc>
        <w:tc>
          <w:tcPr>
            <w:tcW w:w="283" w:type="dxa"/>
            <w:tcBorders>
              <w:top w:val="nil"/>
              <w:bottom w:val="nil"/>
            </w:tcBorders>
          </w:tcPr>
          <w:p w14:paraId="13D3EFA5" w14:textId="77777777" w:rsidR="003E5E12" w:rsidRDefault="003E5E12" w:rsidP="00AA045B">
            <w:pPr>
              <w:pStyle w:val="Tabletext"/>
            </w:pPr>
          </w:p>
        </w:tc>
        <w:tc>
          <w:tcPr>
            <w:tcW w:w="2041" w:type="dxa"/>
          </w:tcPr>
          <w:p w14:paraId="449D4344" w14:textId="5642EF1C" w:rsidR="003E5E12" w:rsidRDefault="003E5E12" w:rsidP="003E5E12">
            <w:pPr>
              <w:pStyle w:val="Tabletext"/>
            </w:pPr>
            <w:bookmarkStart w:id="26" w:name="VerifiedBy"/>
            <w:bookmarkEnd w:id="26"/>
          </w:p>
        </w:tc>
        <w:tc>
          <w:tcPr>
            <w:tcW w:w="284" w:type="dxa"/>
            <w:tcBorders>
              <w:top w:val="nil"/>
              <w:bottom w:val="nil"/>
            </w:tcBorders>
          </w:tcPr>
          <w:p w14:paraId="602A55A0" w14:textId="77777777" w:rsidR="003E5E12" w:rsidRDefault="003E5E12" w:rsidP="005D6E5A">
            <w:pPr>
              <w:pStyle w:val="Tabletext"/>
            </w:pPr>
          </w:p>
        </w:tc>
        <w:tc>
          <w:tcPr>
            <w:tcW w:w="2041" w:type="dxa"/>
          </w:tcPr>
          <w:p w14:paraId="5323D7BB" w14:textId="077C6CB4" w:rsidR="003E5E12" w:rsidRDefault="003E5E12" w:rsidP="005D6E5A">
            <w:pPr>
              <w:pStyle w:val="Tabletext"/>
            </w:pPr>
            <w:bookmarkStart w:id="27" w:name="ApprovedBy"/>
            <w:bookmarkEnd w:id="27"/>
          </w:p>
        </w:tc>
      </w:tr>
      <w:bookmarkEnd w:id="20"/>
    </w:tbl>
    <w:p w14:paraId="3060EB14" w14:textId="77777777" w:rsidR="00067457" w:rsidRDefault="00067457" w:rsidP="00AA045B">
      <w:pPr>
        <w:pStyle w:val="BodyText"/>
      </w:pPr>
    </w:p>
    <w:p w14:paraId="11271A83" w14:textId="77777777" w:rsidR="00067457" w:rsidRDefault="00067457" w:rsidP="00067457"/>
    <w:p w14:paraId="2430C891" w14:textId="409707AC" w:rsidR="00067457" w:rsidRDefault="0087529F" w:rsidP="00067457">
      <w:pPr>
        <w:pStyle w:val="Heading"/>
      </w:pPr>
      <w:bookmarkStart w:id="28" w:name="Text_RevisionHistory"/>
      <w:r>
        <w:t>Revision History</w:t>
      </w:r>
      <w:bookmarkEnd w:id="28"/>
    </w:p>
    <w:tbl>
      <w:tblPr>
        <w:tblStyle w:val="AECOMtable"/>
        <w:tblW w:w="4950" w:type="pct"/>
        <w:tblLook w:val="04A0" w:firstRow="1" w:lastRow="0" w:firstColumn="1" w:lastColumn="0" w:noHBand="0" w:noVBand="1"/>
      </w:tblPr>
      <w:tblGrid>
        <w:gridCol w:w="1544"/>
        <w:gridCol w:w="1544"/>
        <w:gridCol w:w="1543"/>
        <w:gridCol w:w="1543"/>
        <w:gridCol w:w="1543"/>
        <w:gridCol w:w="1543"/>
      </w:tblGrid>
      <w:tr w:rsidR="00067457" w14:paraId="04B91AA3" w14:textId="77777777" w:rsidTr="00A40809">
        <w:trPr>
          <w:cnfStyle w:val="100000000000" w:firstRow="1" w:lastRow="0" w:firstColumn="0" w:lastColumn="0" w:oddVBand="0" w:evenVBand="0" w:oddHBand="0" w:evenHBand="0" w:firstRowFirstColumn="0" w:firstRowLastColumn="0" w:lastRowFirstColumn="0" w:lastRowLastColumn="0"/>
        </w:trPr>
        <w:tc>
          <w:tcPr>
            <w:tcW w:w="1544" w:type="dxa"/>
          </w:tcPr>
          <w:p w14:paraId="7E8B2642" w14:textId="77777777" w:rsidR="00067457" w:rsidRDefault="00067457" w:rsidP="00AA045B">
            <w:pPr>
              <w:pStyle w:val="Tabletext"/>
            </w:pPr>
            <w:bookmarkStart w:id="29" w:name="Text_Revision"/>
            <w:r>
              <w:t>Revision</w:t>
            </w:r>
            <w:bookmarkEnd w:id="29"/>
          </w:p>
        </w:tc>
        <w:tc>
          <w:tcPr>
            <w:tcW w:w="1544" w:type="dxa"/>
          </w:tcPr>
          <w:p w14:paraId="3B47AC09" w14:textId="20660B80" w:rsidR="00067457" w:rsidRDefault="0087529F" w:rsidP="00AA045B">
            <w:pPr>
              <w:pStyle w:val="Tabletext"/>
              <w:rPr>
                <w:b w:val="0"/>
              </w:rPr>
            </w:pPr>
            <w:bookmarkStart w:id="30" w:name="Text_RevisionDate"/>
            <w:r>
              <w:t>Revision date</w:t>
            </w:r>
            <w:bookmarkEnd w:id="30"/>
          </w:p>
        </w:tc>
        <w:tc>
          <w:tcPr>
            <w:tcW w:w="1543" w:type="dxa"/>
          </w:tcPr>
          <w:p w14:paraId="479FAB10" w14:textId="77777777" w:rsidR="00067457" w:rsidRDefault="00067457" w:rsidP="00AA045B">
            <w:pPr>
              <w:pStyle w:val="Tabletext"/>
            </w:pPr>
            <w:bookmarkStart w:id="31" w:name="Text_Details"/>
            <w:r>
              <w:t>Details</w:t>
            </w:r>
            <w:bookmarkEnd w:id="31"/>
          </w:p>
        </w:tc>
        <w:tc>
          <w:tcPr>
            <w:tcW w:w="1543" w:type="dxa"/>
          </w:tcPr>
          <w:p w14:paraId="53725DD4" w14:textId="77777777" w:rsidR="00067457" w:rsidRDefault="00067457" w:rsidP="00AA045B">
            <w:pPr>
              <w:pStyle w:val="Tabletext"/>
            </w:pPr>
            <w:bookmarkStart w:id="32" w:name="Text_Authorized"/>
            <w:r>
              <w:t>Authori</w:t>
            </w:r>
            <w:r w:rsidR="00A77BD6">
              <w:t>z</w:t>
            </w:r>
            <w:r>
              <w:t>ed</w:t>
            </w:r>
            <w:bookmarkEnd w:id="32"/>
          </w:p>
        </w:tc>
        <w:tc>
          <w:tcPr>
            <w:tcW w:w="1543" w:type="dxa"/>
          </w:tcPr>
          <w:p w14:paraId="65865FC3" w14:textId="77777777" w:rsidR="00067457" w:rsidRPr="009052D1" w:rsidRDefault="00067457" w:rsidP="00AA045B">
            <w:pPr>
              <w:pStyle w:val="Tabletext"/>
            </w:pPr>
            <w:bookmarkStart w:id="33" w:name="Text_Name"/>
            <w:r w:rsidRPr="009052D1">
              <w:t>Name</w:t>
            </w:r>
            <w:bookmarkEnd w:id="33"/>
          </w:p>
        </w:tc>
        <w:tc>
          <w:tcPr>
            <w:tcW w:w="1543" w:type="dxa"/>
          </w:tcPr>
          <w:p w14:paraId="6F149C32" w14:textId="77777777" w:rsidR="00067457" w:rsidRDefault="00067457" w:rsidP="00AA045B">
            <w:pPr>
              <w:pStyle w:val="Tabletext"/>
            </w:pPr>
            <w:bookmarkStart w:id="34" w:name="Text_Position"/>
            <w:r>
              <w:t>Position</w:t>
            </w:r>
            <w:bookmarkEnd w:id="34"/>
          </w:p>
        </w:tc>
      </w:tr>
      <w:tr w:rsidR="00A40809" w:rsidRPr="00542F08" w14:paraId="066C8F6C" w14:textId="77777777" w:rsidTr="00A40809">
        <w:tc>
          <w:tcPr>
            <w:tcW w:w="1544" w:type="dxa"/>
          </w:tcPr>
          <w:p w14:paraId="4C3F850E" w14:textId="3F05D33C" w:rsidR="00A40809" w:rsidRPr="001F197E" w:rsidRDefault="00A40809" w:rsidP="00A40809">
            <w:pPr>
              <w:pStyle w:val="Tabletext"/>
            </w:pPr>
            <w:bookmarkStart w:id="35" w:name="RevisionStatus"/>
            <w:bookmarkEnd w:id="35"/>
            <w:r w:rsidRPr="001F197E">
              <w:t>0</w:t>
            </w:r>
          </w:p>
        </w:tc>
        <w:tc>
          <w:tcPr>
            <w:tcW w:w="1544" w:type="dxa"/>
          </w:tcPr>
          <w:p w14:paraId="3BE03983" w14:textId="0DB7BEDF" w:rsidR="00A40809" w:rsidRPr="001F197E" w:rsidRDefault="001F197E" w:rsidP="00A40809">
            <w:pPr>
              <w:pStyle w:val="Tabletext"/>
            </w:pPr>
            <w:r w:rsidRPr="001F197E">
              <w:t>28</w:t>
            </w:r>
            <w:r w:rsidR="00A40809" w:rsidRPr="001F197E">
              <w:t>/</w:t>
            </w:r>
            <w:r w:rsidRPr="001F197E">
              <w:t>08</w:t>
            </w:r>
            <w:r w:rsidR="00A40809" w:rsidRPr="001F197E">
              <w:t>/2026</w:t>
            </w:r>
          </w:p>
        </w:tc>
        <w:tc>
          <w:tcPr>
            <w:tcW w:w="1543" w:type="dxa"/>
          </w:tcPr>
          <w:p w14:paraId="240B1EBF" w14:textId="42B3877E" w:rsidR="00A40809" w:rsidRPr="001F197E" w:rsidRDefault="00A40809" w:rsidP="00A40809">
            <w:pPr>
              <w:pStyle w:val="Tabletext"/>
            </w:pPr>
            <w:r w:rsidRPr="001F197E">
              <w:t>Draft</w:t>
            </w:r>
          </w:p>
        </w:tc>
        <w:tc>
          <w:tcPr>
            <w:tcW w:w="1543" w:type="dxa"/>
          </w:tcPr>
          <w:p w14:paraId="59A75C27" w14:textId="1A4A0350" w:rsidR="00A40809" w:rsidRPr="001F197E" w:rsidRDefault="001F197E" w:rsidP="00A40809">
            <w:pPr>
              <w:pStyle w:val="Tabletext"/>
            </w:pPr>
            <w:r>
              <w:t>Y</w:t>
            </w:r>
          </w:p>
        </w:tc>
        <w:tc>
          <w:tcPr>
            <w:tcW w:w="1543" w:type="dxa"/>
          </w:tcPr>
          <w:p w14:paraId="04872B0C" w14:textId="099B88E1" w:rsidR="00A40809" w:rsidRPr="001F197E" w:rsidRDefault="00A40809" w:rsidP="00A40809">
            <w:pPr>
              <w:pStyle w:val="Tabletext"/>
            </w:pPr>
            <w:r w:rsidRPr="001F197E">
              <w:t>RO'</w:t>
            </w:r>
            <w:r w:rsidR="00AD66D1" w:rsidRPr="001F197E">
              <w:t>C</w:t>
            </w:r>
          </w:p>
        </w:tc>
        <w:tc>
          <w:tcPr>
            <w:tcW w:w="1543" w:type="dxa"/>
          </w:tcPr>
          <w:p w14:paraId="508B2DE5" w14:textId="4520B3F6" w:rsidR="00A40809" w:rsidRPr="001F197E" w:rsidRDefault="00A40809" w:rsidP="00A40809">
            <w:pPr>
              <w:pStyle w:val="Tabletext"/>
            </w:pPr>
            <w:r w:rsidRPr="001F197E">
              <w:t>Project Director</w:t>
            </w:r>
          </w:p>
        </w:tc>
      </w:tr>
      <w:tr w:rsidR="00A40809" w:rsidRPr="00542F08" w14:paraId="3AE42660" w14:textId="77777777" w:rsidTr="00A40809">
        <w:tc>
          <w:tcPr>
            <w:tcW w:w="1544" w:type="dxa"/>
          </w:tcPr>
          <w:p w14:paraId="0DC6E4ED" w14:textId="46BC981F" w:rsidR="00A40809" w:rsidRPr="00542F08" w:rsidRDefault="00A40809" w:rsidP="00A40809">
            <w:pPr>
              <w:pStyle w:val="Tabletext"/>
            </w:pPr>
          </w:p>
        </w:tc>
        <w:tc>
          <w:tcPr>
            <w:tcW w:w="1544" w:type="dxa"/>
          </w:tcPr>
          <w:p w14:paraId="2248FE8A" w14:textId="7140319F" w:rsidR="00A40809" w:rsidRDefault="00A40809" w:rsidP="00A40809">
            <w:pPr>
              <w:pStyle w:val="Tabletext"/>
            </w:pPr>
          </w:p>
        </w:tc>
        <w:tc>
          <w:tcPr>
            <w:tcW w:w="1543" w:type="dxa"/>
          </w:tcPr>
          <w:p w14:paraId="6559AE93" w14:textId="681B0FF6" w:rsidR="00A40809" w:rsidRDefault="00A40809" w:rsidP="00A40809">
            <w:pPr>
              <w:pStyle w:val="Tabletext"/>
            </w:pPr>
          </w:p>
        </w:tc>
        <w:tc>
          <w:tcPr>
            <w:tcW w:w="1543" w:type="dxa"/>
          </w:tcPr>
          <w:p w14:paraId="3C8B3151" w14:textId="33A550D7" w:rsidR="00A40809" w:rsidRPr="00542F08" w:rsidRDefault="00A40809" w:rsidP="00A40809">
            <w:pPr>
              <w:pStyle w:val="Tabletext"/>
            </w:pPr>
          </w:p>
        </w:tc>
        <w:tc>
          <w:tcPr>
            <w:tcW w:w="1543" w:type="dxa"/>
          </w:tcPr>
          <w:p w14:paraId="42EFCA31" w14:textId="412E98B6" w:rsidR="00A40809" w:rsidRDefault="00A40809" w:rsidP="00A40809">
            <w:pPr>
              <w:pStyle w:val="Tabletext"/>
            </w:pPr>
          </w:p>
        </w:tc>
        <w:tc>
          <w:tcPr>
            <w:tcW w:w="1543" w:type="dxa"/>
          </w:tcPr>
          <w:p w14:paraId="042C8482" w14:textId="1B5C5B7D" w:rsidR="00A40809" w:rsidRDefault="00A40809" w:rsidP="00A40809">
            <w:pPr>
              <w:pStyle w:val="Tabletext"/>
            </w:pPr>
          </w:p>
        </w:tc>
      </w:tr>
      <w:tr w:rsidR="00067457" w:rsidRPr="00542F08" w14:paraId="215CAB68" w14:textId="77777777" w:rsidTr="00A40809">
        <w:tc>
          <w:tcPr>
            <w:tcW w:w="1544" w:type="dxa"/>
            <w:tcBorders>
              <w:bottom w:val="single" w:sz="4" w:space="0" w:color="auto"/>
            </w:tcBorders>
          </w:tcPr>
          <w:p w14:paraId="5DA0FEB9" w14:textId="77777777" w:rsidR="00067457" w:rsidRPr="00542F08" w:rsidRDefault="00067457" w:rsidP="00AA045B">
            <w:pPr>
              <w:pStyle w:val="Tabletext"/>
            </w:pPr>
          </w:p>
        </w:tc>
        <w:tc>
          <w:tcPr>
            <w:tcW w:w="1544" w:type="dxa"/>
            <w:tcBorders>
              <w:bottom w:val="single" w:sz="4" w:space="0" w:color="auto"/>
            </w:tcBorders>
          </w:tcPr>
          <w:p w14:paraId="0458F4D9" w14:textId="77777777" w:rsidR="00067457" w:rsidRDefault="00067457" w:rsidP="00AA045B">
            <w:pPr>
              <w:pStyle w:val="Tabletext"/>
            </w:pPr>
          </w:p>
        </w:tc>
        <w:tc>
          <w:tcPr>
            <w:tcW w:w="1543" w:type="dxa"/>
            <w:tcBorders>
              <w:bottom w:val="single" w:sz="4" w:space="0" w:color="auto"/>
            </w:tcBorders>
          </w:tcPr>
          <w:p w14:paraId="63B5E30D" w14:textId="77777777" w:rsidR="00067457" w:rsidRDefault="00067457" w:rsidP="00AA045B">
            <w:pPr>
              <w:pStyle w:val="Tabletext"/>
            </w:pPr>
          </w:p>
        </w:tc>
        <w:tc>
          <w:tcPr>
            <w:tcW w:w="1543" w:type="dxa"/>
            <w:tcBorders>
              <w:bottom w:val="single" w:sz="4" w:space="0" w:color="auto"/>
            </w:tcBorders>
          </w:tcPr>
          <w:p w14:paraId="53D448BB" w14:textId="77777777" w:rsidR="00067457" w:rsidRPr="00542F08" w:rsidRDefault="00067457" w:rsidP="00AA045B">
            <w:pPr>
              <w:pStyle w:val="Tabletext"/>
            </w:pPr>
          </w:p>
        </w:tc>
        <w:tc>
          <w:tcPr>
            <w:tcW w:w="1543" w:type="dxa"/>
            <w:tcBorders>
              <w:bottom w:val="single" w:sz="4" w:space="0" w:color="auto"/>
            </w:tcBorders>
          </w:tcPr>
          <w:p w14:paraId="11F71410" w14:textId="77777777" w:rsidR="00067457" w:rsidRDefault="00067457" w:rsidP="00AA045B">
            <w:pPr>
              <w:pStyle w:val="Tabletext"/>
            </w:pPr>
          </w:p>
        </w:tc>
        <w:tc>
          <w:tcPr>
            <w:tcW w:w="1543" w:type="dxa"/>
            <w:tcBorders>
              <w:bottom w:val="single" w:sz="4" w:space="0" w:color="auto"/>
            </w:tcBorders>
          </w:tcPr>
          <w:p w14:paraId="4EC97364" w14:textId="77777777" w:rsidR="00067457" w:rsidRDefault="00067457" w:rsidP="00AA045B">
            <w:pPr>
              <w:pStyle w:val="Tabletext"/>
            </w:pPr>
          </w:p>
        </w:tc>
      </w:tr>
      <w:tr w:rsidR="00067457" w:rsidRPr="00542F08" w14:paraId="5FCC85B1" w14:textId="77777777" w:rsidTr="00A40809">
        <w:tc>
          <w:tcPr>
            <w:tcW w:w="1544" w:type="dxa"/>
            <w:tcBorders>
              <w:top w:val="single" w:sz="4" w:space="0" w:color="auto"/>
              <w:bottom w:val="single" w:sz="4" w:space="0" w:color="auto"/>
            </w:tcBorders>
          </w:tcPr>
          <w:p w14:paraId="7B2873B8" w14:textId="77777777" w:rsidR="00067457" w:rsidRPr="00542F08" w:rsidRDefault="00067457" w:rsidP="00AA045B">
            <w:pPr>
              <w:pStyle w:val="Tabletext"/>
            </w:pPr>
          </w:p>
        </w:tc>
        <w:tc>
          <w:tcPr>
            <w:tcW w:w="1544" w:type="dxa"/>
            <w:tcBorders>
              <w:top w:val="single" w:sz="4" w:space="0" w:color="auto"/>
              <w:bottom w:val="single" w:sz="4" w:space="0" w:color="auto"/>
            </w:tcBorders>
          </w:tcPr>
          <w:p w14:paraId="59EC49DC" w14:textId="77777777" w:rsidR="00067457" w:rsidRDefault="00067457" w:rsidP="00AA045B">
            <w:pPr>
              <w:pStyle w:val="Tabletext"/>
            </w:pPr>
          </w:p>
        </w:tc>
        <w:tc>
          <w:tcPr>
            <w:tcW w:w="1543" w:type="dxa"/>
            <w:tcBorders>
              <w:top w:val="single" w:sz="4" w:space="0" w:color="auto"/>
              <w:bottom w:val="single" w:sz="4" w:space="0" w:color="auto"/>
            </w:tcBorders>
          </w:tcPr>
          <w:p w14:paraId="58DA6C0A" w14:textId="77777777" w:rsidR="00067457" w:rsidRDefault="00067457" w:rsidP="00AA045B">
            <w:pPr>
              <w:pStyle w:val="Tabletext"/>
            </w:pPr>
          </w:p>
        </w:tc>
        <w:tc>
          <w:tcPr>
            <w:tcW w:w="1543" w:type="dxa"/>
            <w:tcBorders>
              <w:top w:val="single" w:sz="4" w:space="0" w:color="auto"/>
              <w:bottom w:val="single" w:sz="4" w:space="0" w:color="auto"/>
            </w:tcBorders>
          </w:tcPr>
          <w:p w14:paraId="4E6FA3C8" w14:textId="77777777" w:rsidR="00067457" w:rsidRPr="00542F08" w:rsidRDefault="00067457" w:rsidP="00AA045B">
            <w:pPr>
              <w:pStyle w:val="Tabletext"/>
            </w:pPr>
          </w:p>
        </w:tc>
        <w:tc>
          <w:tcPr>
            <w:tcW w:w="1543" w:type="dxa"/>
            <w:tcBorders>
              <w:top w:val="single" w:sz="4" w:space="0" w:color="auto"/>
              <w:bottom w:val="single" w:sz="4" w:space="0" w:color="auto"/>
            </w:tcBorders>
          </w:tcPr>
          <w:p w14:paraId="2BEB1BEE" w14:textId="77777777" w:rsidR="00067457" w:rsidRDefault="00067457" w:rsidP="00AA045B">
            <w:pPr>
              <w:pStyle w:val="Tabletext"/>
            </w:pPr>
          </w:p>
        </w:tc>
        <w:tc>
          <w:tcPr>
            <w:tcW w:w="1543" w:type="dxa"/>
            <w:tcBorders>
              <w:top w:val="single" w:sz="4" w:space="0" w:color="auto"/>
              <w:bottom w:val="single" w:sz="4" w:space="0" w:color="auto"/>
            </w:tcBorders>
          </w:tcPr>
          <w:p w14:paraId="759B3EFE" w14:textId="77777777" w:rsidR="00067457" w:rsidRDefault="00067457" w:rsidP="00AA045B">
            <w:pPr>
              <w:pStyle w:val="Tabletext"/>
            </w:pPr>
          </w:p>
        </w:tc>
      </w:tr>
    </w:tbl>
    <w:p w14:paraId="4431B509" w14:textId="77777777" w:rsidR="00067457" w:rsidRDefault="00067457" w:rsidP="00067457">
      <w:pPr>
        <w:tabs>
          <w:tab w:val="clear" w:pos="284"/>
        </w:tabs>
        <w:spacing w:line="240" w:lineRule="auto"/>
      </w:pPr>
    </w:p>
    <w:p w14:paraId="41FAFD06" w14:textId="77777777" w:rsidR="00067457" w:rsidRDefault="00067457" w:rsidP="00067457">
      <w:pPr>
        <w:tabs>
          <w:tab w:val="clear" w:pos="284"/>
        </w:tabs>
        <w:spacing w:line="240" w:lineRule="auto"/>
      </w:pPr>
    </w:p>
    <w:p w14:paraId="54C9B874" w14:textId="3177248B" w:rsidR="00067457" w:rsidRDefault="0087529F" w:rsidP="00067457">
      <w:pPr>
        <w:pStyle w:val="Heading"/>
      </w:pPr>
      <w:bookmarkStart w:id="36" w:name="Text_DistributionList"/>
      <w:r>
        <w:t>Distribution List</w:t>
      </w:r>
      <w:bookmarkEnd w:id="36"/>
    </w:p>
    <w:tbl>
      <w:tblPr>
        <w:tblStyle w:val="AECOMtable"/>
        <w:tblW w:w="4963" w:type="pct"/>
        <w:tblLook w:val="04A0" w:firstRow="1" w:lastRow="0" w:firstColumn="1" w:lastColumn="0" w:noHBand="0" w:noVBand="1"/>
      </w:tblPr>
      <w:tblGrid>
        <w:gridCol w:w="1544"/>
        <w:gridCol w:w="1543"/>
        <w:gridCol w:w="6198"/>
      </w:tblGrid>
      <w:tr w:rsidR="00067457" w:rsidRPr="00556EBF" w14:paraId="6C859CCA" w14:textId="77777777" w:rsidTr="00133853">
        <w:trPr>
          <w:cnfStyle w:val="100000000000" w:firstRow="1" w:lastRow="0" w:firstColumn="0" w:lastColumn="0" w:oddVBand="0" w:evenVBand="0" w:oddHBand="0" w:evenHBand="0" w:firstRowFirstColumn="0" w:firstRowLastColumn="0" w:lastRowFirstColumn="0" w:lastRowLastColumn="0"/>
        </w:trPr>
        <w:tc>
          <w:tcPr>
            <w:tcW w:w="1508" w:type="dxa"/>
          </w:tcPr>
          <w:p w14:paraId="59B61BD9" w14:textId="6F3BE613" w:rsidR="00067457" w:rsidRPr="00556EBF" w:rsidRDefault="0087529F" w:rsidP="00AA045B">
            <w:pPr>
              <w:pStyle w:val="Tabletext"/>
            </w:pPr>
            <w:bookmarkStart w:id="37" w:name="Text_HardCopies"/>
            <w:r>
              <w:t># Hard Copies</w:t>
            </w:r>
            <w:bookmarkEnd w:id="37"/>
            <w:r w:rsidR="00067457" w:rsidRPr="00556EBF">
              <w:t xml:space="preserve"> </w:t>
            </w:r>
          </w:p>
        </w:tc>
        <w:tc>
          <w:tcPr>
            <w:tcW w:w="1508" w:type="dxa"/>
          </w:tcPr>
          <w:p w14:paraId="3A572847" w14:textId="3AC285E1" w:rsidR="00067457" w:rsidRPr="00556EBF" w:rsidRDefault="0087529F" w:rsidP="00AA045B">
            <w:pPr>
              <w:pStyle w:val="Tabletext"/>
            </w:pPr>
            <w:bookmarkStart w:id="38" w:name="Text_PDFRequired"/>
            <w:r>
              <w:t>PDF Required</w:t>
            </w:r>
            <w:bookmarkEnd w:id="38"/>
          </w:p>
        </w:tc>
        <w:tc>
          <w:tcPr>
            <w:tcW w:w="6056" w:type="dxa"/>
          </w:tcPr>
          <w:p w14:paraId="3CB0FA78" w14:textId="2555C222" w:rsidR="00067457" w:rsidRPr="00556EBF" w:rsidRDefault="0087529F" w:rsidP="00AA045B">
            <w:pPr>
              <w:pStyle w:val="Tabletext"/>
            </w:pPr>
            <w:bookmarkStart w:id="39" w:name="Text_AssociationCompanyName"/>
            <w:r>
              <w:t>Association / Company Name</w:t>
            </w:r>
            <w:bookmarkEnd w:id="39"/>
          </w:p>
        </w:tc>
      </w:tr>
      <w:tr w:rsidR="00067457" w:rsidRPr="00542F08" w14:paraId="5FF832EB" w14:textId="77777777" w:rsidTr="00133853">
        <w:tc>
          <w:tcPr>
            <w:tcW w:w="1508" w:type="dxa"/>
          </w:tcPr>
          <w:p w14:paraId="5CDCF15C" w14:textId="3062EAEB" w:rsidR="00067457" w:rsidRPr="00542F08" w:rsidRDefault="00A40809" w:rsidP="00AA045B">
            <w:pPr>
              <w:pStyle w:val="Tabletext"/>
            </w:pPr>
            <w:r>
              <w:t>0</w:t>
            </w:r>
          </w:p>
        </w:tc>
        <w:tc>
          <w:tcPr>
            <w:tcW w:w="1508" w:type="dxa"/>
          </w:tcPr>
          <w:p w14:paraId="2324398E" w14:textId="48A77360" w:rsidR="00067457" w:rsidRDefault="00A40809" w:rsidP="00AA045B">
            <w:pPr>
              <w:pStyle w:val="Tabletext"/>
            </w:pPr>
            <w:r>
              <w:t>1</w:t>
            </w:r>
          </w:p>
        </w:tc>
        <w:tc>
          <w:tcPr>
            <w:tcW w:w="6056" w:type="dxa"/>
          </w:tcPr>
          <w:p w14:paraId="3FC0BBFA" w14:textId="2E0C5257" w:rsidR="00067457" w:rsidRDefault="00A40809" w:rsidP="00AA045B">
            <w:pPr>
              <w:pStyle w:val="Tabletext"/>
            </w:pPr>
            <w:r>
              <w:t>South Dublin County Council</w:t>
            </w:r>
          </w:p>
        </w:tc>
      </w:tr>
      <w:tr w:rsidR="00067457" w:rsidRPr="00542F08" w14:paraId="166E41F2" w14:textId="77777777" w:rsidTr="00133853">
        <w:tc>
          <w:tcPr>
            <w:tcW w:w="1508" w:type="dxa"/>
          </w:tcPr>
          <w:p w14:paraId="4FC65E0D" w14:textId="77777777" w:rsidR="00067457" w:rsidRPr="00542F08" w:rsidRDefault="00067457" w:rsidP="00AA045B">
            <w:pPr>
              <w:pStyle w:val="Tabletext"/>
            </w:pPr>
          </w:p>
        </w:tc>
        <w:tc>
          <w:tcPr>
            <w:tcW w:w="1508" w:type="dxa"/>
          </w:tcPr>
          <w:p w14:paraId="0812FC28" w14:textId="77777777" w:rsidR="00067457" w:rsidRDefault="00067457" w:rsidP="00AA045B">
            <w:pPr>
              <w:pStyle w:val="Tabletext"/>
            </w:pPr>
          </w:p>
        </w:tc>
        <w:tc>
          <w:tcPr>
            <w:tcW w:w="6056" w:type="dxa"/>
          </w:tcPr>
          <w:p w14:paraId="5B603F6E" w14:textId="77777777" w:rsidR="00067457" w:rsidRDefault="00067457" w:rsidP="00AA045B">
            <w:pPr>
              <w:pStyle w:val="Tabletext"/>
            </w:pPr>
          </w:p>
        </w:tc>
      </w:tr>
      <w:tr w:rsidR="00067457" w:rsidRPr="00542F08" w14:paraId="29F1CC15" w14:textId="77777777" w:rsidTr="00133853">
        <w:tc>
          <w:tcPr>
            <w:tcW w:w="1508" w:type="dxa"/>
            <w:tcBorders>
              <w:bottom w:val="single" w:sz="4" w:space="0" w:color="auto"/>
            </w:tcBorders>
          </w:tcPr>
          <w:p w14:paraId="1EE4925E" w14:textId="77777777" w:rsidR="00067457" w:rsidRPr="00542F08" w:rsidRDefault="00067457" w:rsidP="00AA045B">
            <w:pPr>
              <w:pStyle w:val="Tabletext"/>
            </w:pPr>
          </w:p>
        </w:tc>
        <w:tc>
          <w:tcPr>
            <w:tcW w:w="1508" w:type="dxa"/>
            <w:tcBorders>
              <w:bottom w:val="single" w:sz="4" w:space="0" w:color="auto"/>
            </w:tcBorders>
          </w:tcPr>
          <w:p w14:paraId="41CFF57E" w14:textId="77777777" w:rsidR="00067457" w:rsidRDefault="00067457" w:rsidP="00AA045B">
            <w:pPr>
              <w:pStyle w:val="Tabletext"/>
            </w:pPr>
          </w:p>
        </w:tc>
        <w:tc>
          <w:tcPr>
            <w:tcW w:w="6056" w:type="dxa"/>
            <w:tcBorders>
              <w:bottom w:val="single" w:sz="4" w:space="0" w:color="auto"/>
            </w:tcBorders>
          </w:tcPr>
          <w:p w14:paraId="6209B857" w14:textId="77777777" w:rsidR="00067457" w:rsidRDefault="00067457" w:rsidP="00AA045B">
            <w:pPr>
              <w:pStyle w:val="Tabletext"/>
            </w:pPr>
          </w:p>
        </w:tc>
      </w:tr>
      <w:tr w:rsidR="00067457" w:rsidRPr="00542F08" w14:paraId="37D3F8D6" w14:textId="77777777" w:rsidTr="00133853">
        <w:tc>
          <w:tcPr>
            <w:tcW w:w="1508" w:type="dxa"/>
            <w:tcBorders>
              <w:top w:val="single" w:sz="4" w:space="0" w:color="auto"/>
              <w:bottom w:val="single" w:sz="4" w:space="0" w:color="auto"/>
            </w:tcBorders>
          </w:tcPr>
          <w:p w14:paraId="3C2EF960" w14:textId="77777777" w:rsidR="00067457" w:rsidRPr="00542F08" w:rsidRDefault="00067457" w:rsidP="00AA045B">
            <w:pPr>
              <w:pStyle w:val="Tabletext"/>
            </w:pPr>
          </w:p>
        </w:tc>
        <w:tc>
          <w:tcPr>
            <w:tcW w:w="1508" w:type="dxa"/>
            <w:tcBorders>
              <w:top w:val="single" w:sz="4" w:space="0" w:color="auto"/>
              <w:bottom w:val="single" w:sz="4" w:space="0" w:color="auto"/>
            </w:tcBorders>
          </w:tcPr>
          <w:p w14:paraId="7121B71B" w14:textId="77777777" w:rsidR="00067457" w:rsidRDefault="00067457" w:rsidP="00AA045B">
            <w:pPr>
              <w:pStyle w:val="Tabletext"/>
            </w:pPr>
          </w:p>
        </w:tc>
        <w:tc>
          <w:tcPr>
            <w:tcW w:w="6056" w:type="dxa"/>
            <w:tcBorders>
              <w:top w:val="single" w:sz="4" w:space="0" w:color="auto"/>
              <w:bottom w:val="single" w:sz="4" w:space="0" w:color="auto"/>
            </w:tcBorders>
          </w:tcPr>
          <w:p w14:paraId="357A81D8" w14:textId="77777777" w:rsidR="00067457" w:rsidRDefault="00067457" w:rsidP="00AA045B">
            <w:pPr>
              <w:pStyle w:val="Tabletext"/>
            </w:pPr>
          </w:p>
        </w:tc>
      </w:tr>
      <w:bookmarkEnd w:id="18"/>
    </w:tbl>
    <w:p w14:paraId="7CCD5117" w14:textId="77777777" w:rsidR="00067457" w:rsidRDefault="00067457" w:rsidP="00067457">
      <w:pPr>
        <w:pStyle w:val="BodyText"/>
      </w:pPr>
    </w:p>
    <w:p w14:paraId="6BACCCF9" w14:textId="7DD0F950" w:rsidR="00831688" w:rsidRDefault="0087529F" w:rsidP="00F73F4E">
      <w:pPr>
        <w:tabs>
          <w:tab w:val="clear" w:pos="284"/>
        </w:tabs>
        <w:spacing w:line="240" w:lineRule="auto"/>
        <w:jc w:val="left"/>
        <w:rPr>
          <w:sz w:val="24"/>
          <w:szCs w:val="24"/>
        </w:rPr>
      </w:pPr>
      <w:bookmarkStart w:id="40" w:name="Text_PreparedFor"/>
      <w:r w:rsidRPr="00F73F4E">
        <w:rPr>
          <w:sz w:val="24"/>
          <w:szCs w:val="24"/>
        </w:rPr>
        <w:t>Prepared for</w:t>
      </w:r>
      <w:bookmarkEnd w:id="40"/>
      <w:r w:rsidR="00831688" w:rsidRPr="00F73F4E">
        <w:rPr>
          <w:sz w:val="24"/>
          <w:szCs w:val="24"/>
        </w:rPr>
        <w:t>:</w:t>
      </w:r>
    </w:p>
    <w:p w14:paraId="50563237" w14:textId="77777777" w:rsidR="00A92537" w:rsidRPr="00F73F4E" w:rsidRDefault="00A92537" w:rsidP="00F73F4E">
      <w:pPr>
        <w:tabs>
          <w:tab w:val="clear" w:pos="284"/>
        </w:tabs>
        <w:spacing w:line="240" w:lineRule="auto"/>
        <w:jc w:val="left"/>
        <w:rPr>
          <w:rFonts w:asciiTheme="majorHAnsi" w:hAnsiTheme="majorHAnsi" w:cstheme="majorHAnsi"/>
          <w:color w:val="000000" w:themeColor="text2"/>
          <w:sz w:val="24"/>
          <w:szCs w:val="24"/>
        </w:rPr>
      </w:pPr>
    </w:p>
    <w:p w14:paraId="5F4062C4" w14:textId="074F7B95" w:rsidR="002F3B02" w:rsidRPr="0080040C" w:rsidRDefault="00AF4882" w:rsidP="0081688E">
      <w:fldSimple w:instr="DOCPROPERTY  ClientName \* MERGEFORMAT">
        <w:r>
          <w:t xml:space="preserve">South Dublin County Council </w:t>
        </w:r>
      </w:fldSimple>
      <w:r w:rsidR="00611E36">
        <w:t>(SDCC)</w:t>
      </w:r>
      <w:r w:rsidR="002F3B02" w:rsidRPr="0080040C">
        <w:t xml:space="preserve">  </w:t>
      </w:r>
      <w:r w:rsidR="006A7D49">
        <w:fldChar w:fldCharType="begin"/>
      </w:r>
      <w:r w:rsidR="006A7D49">
        <w:instrText xml:space="preserve"> DOCPROPERTY  ClientNumber \* MERGEFORMAT </w:instrText>
      </w:r>
      <w:r w:rsidR="006A7D49">
        <w:fldChar w:fldCharType="end"/>
      </w:r>
    </w:p>
    <w:p w14:paraId="4419F236" w14:textId="5E3E8501" w:rsidR="002F3B02" w:rsidRPr="0080040C" w:rsidRDefault="002F3B02" w:rsidP="0081688E">
      <w:bookmarkStart w:id="41" w:name="FooterClientAddress"/>
      <w:bookmarkEnd w:id="41"/>
    </w:p>
    <w:p w14:paraId="326DE8DF" w14:textId="77777777" w:rsidR="00831688" w:rsidRDefault="00831688" w:rsidP="0080040C">
      <w:pPr>
        <w:pStyle w:val="BodyText"/>
      </w:pPr>
    </w:p>
    <w:p w14:paraId="3D8B7207" w14:textId="12D21637" w:rsidR="000F22FF" w:rsidRDefault="0087529F" w:rsidP="000F22FF">
      <w:pPr>
        <w:pStyle w:val="Heading"/>
      </w:pPr>
      <w:bookmarkStart w:id="42" w:name="Text_PreparedBy_1"/>
      <w:r>
        <w:t>Prepared by</w:t>
      </w:r>
      <w:bookmarkEnd w:id="42"/>
      <w:r w:rsidR="000F22FF">
        <w:t>:</w:t>
      </w:r>
    </w:p>
    <w:p w14:paraId="57F9070D" w14:textId="77777777" w:rsidR="00996799" w:rsidRDefault="00996799" w:rsidP="00996799">
      <w:r>
        <w:t>‌AECOM Ireland Limited</w:t>
      </w:r>
    </w:p>
    <w:p w14:paraId="079062A8" w14:textId="77777777" w:rsidR="00996799" w:rsidRDefault="00996799" w:rsidP="00996799">
      <w:r>
        <w:t>4</w:t>
      </w:r>
      <w:r w:rsidRPr="00131771">
        <w:rPr>
          <w:vertAlign w:val="superscript"/>
        </w:rPr>
        <w:t>th</w:t>
      </w:r>
      <w:r>
        <w:t xml:space="preserve"> Floor</w:t>
      </w:r>
    </w:p>
    <w:p w14:paraId="49256DD8" w14:textId="77777777" w:rsidR="00996799" w:rsidRDefault="00996799" w:rsidP="00996799">
      <w:r>
        <w:t xml:space="preserve">One Burlington Plaza </w:t>
      </w:r>
    </w:p>
    <w:p w14:paraId="3BF3D4C1" w14:textId="77777777" w:rsidR="00996799" w:rsidRDefault="00996799" w:rsidP="00996799">
      <w:r>
        <w:t xml:space="preserve">Burlington Road </w:t>
      </w:r>
    </w:p>
    <w:p w14:paraId="1435CF6D" w14:textId="77777777" w:rsidR="00996799" w:rsidRDefault="00996799" w:rsidP="00996799">
      <w:r>
        <w:t xml:space="preserve">Dublin 4 </w:t>
      </w:r>
    </w:p>
    <w:p w14:paraId="6F633DDE" w14:textId="77777777" w:rsidR="00996799" w:rsidRDefault="00996799" w:rsidP="00996799">
      <w:r>
        <w:t xml:space="preserve">D04 RH96 </w:t>
      </w:r>
    </w:p>
    <w:p w14:paraId="5191012E" w14:textId="407AF9DF" w:rsidR="00A609EC" w:rsidRDefault="00996799" w:rsidP="00DA0926">
      <w:r>
        <w:t>T +353-1-696-6220</w:t>
      </w:r>
    </w:p>
    <w:p w14:paraId="075BEB03" w14:textId="77777777" w:rsidR="00DA0926" w:rsidRDefault="00DA0926" w:rsidP="00DA0926"/>
    <w:p w14:paraId="4DD6D4BD" w14:textId="77777777" w:rsidR="00F73F4E" w:rsidRDefault="00AF4882" w:rsidP="00F73F4E">
      <w:pPr>
        <w:pStyle w:val="Heading"/>
      </w:pPr>
      <w:fldSimple w:instr="DOCPROPERTY  InAssociationWith \* MERGEFORMAT">
        <w:r>
          <w:t xml:space="preserve"> </w:t>
        </w:r>
      </w:fldSimple>
      <w:r w:rsidR="006A7D49">
        <w:fldChar w:fldCharType="begin"/>
      </w:r>
      <w:r w:rsidR="006A7D49">
        <w:instrText xml:space="preserve"> DOCPROPERTY  AdditionalCompanyName \* MERGEFORMAT </w:instrText>
      </w:r>
      <w:r w:rsidR="006A7D49">
        <w:fldChar w:fldCharType="end"/>
      </w:r>
      <w:r w:rsidR="006A7D49">
        <w:fldChar w:fldCharType="begin"/>
      </w:r>
      <w:r w:rsidR="006A7D49">
        <w:instrText xml:space="preserve"> DOCPROPERTY "AccreditationText" </w:instrText>
      </w:r>
      <w:r w:rsidR="006A7D49">
        <w:fldChar w:fldCharType="end"/>
      </w:r>
      <w:r w:rsidR="006A7D49">
        <w:fldChar w:fldCharType="begin"/>
      </w:r>
      <w:r w:rsidR="006A7D49">
        <w:instrText xml:space="preserve"> DOCPROPERTY "GreenInitiative" </w:instrText>
      </w:r>
      <w:r w:rsidR="006A7D49">
        <w:fldChar w:fldCharType="end"/>
      </w:r>
      <w:bookmarkStart w:id="43" w:name="Copyright"/>
      <w:bookmarkStart w:id="44" w:name="Disclaimer"/>
    </w:p>
    <w:p w14:paraId="1913FA71" w14:textId="0519E79B" w:rsidR="00CC1747" w:rsidRPr="00CF497F" w:rsidRDefault="00CC1747" w:rsidP="00F73F4E">
      <w:pPr>
        <w:pStyle w:val="Heading"/>
        <w:rPr>
          <w:sz w:val="20"/>
          <w:szCs w:val="20"/>
        </w:rPr>
      </w:pPr>
      <w:r w:rsidRPr="00CF497F">
        <w:rPr>
          <w:sz w:val="20"/>
          <w:szCs w:val="20"/>
        </w:rPr>
        <w:t xml:space="preserve">© 2026 AECOM Ireland Limited. All Rights Reserved. </w:t>
      </w:r>
      <w:bookmarkEnd w:id="43"/>
    </w:p>
    <w:p w14:paraId="63AE04FF" w14:textId="11F48BA4" w:rsidR="00DA0926" w:rsidRDefault="00CC1747" w:rsidP="00DA0926">
      <w:pPr>
        <w:pStyle w:val="BodyText"/>
        <w:sectPr w:rsidR="00DA0926" w:rsidSect="00D2797C">
          <w:headerReference w:type="default" r:id="rId17"/>
          <w:footerReference w:type="default" r:id="rId18"/>
          <w:type w:val="continuous"/>
          <w:pgSz w:w="11906" w:h="16838"/>
          <w:pgMar w:top="1134" w:right="1134" w:bottom="851" w:left="1418" w:header="567" w:footer="284" w:gutter="0"/>
          <w:pgNumType w:start="1" w:chapStyle="1"/>
          <w:cols w:space="284"/>
          <w:docGrid w:linePitch="360"/>
        </w:sectPr>
      </w:pPr>
      <w:r>
        <w:t>This document has been prepared by AECOM Ireland Limited (“AECOM”) for sole use of our client (the “Client”) in accordance with generally accepted consultancy principles, the budget for fees and the terms of reference agreed between AECOM and the Client. Any information provided by third parties and referred to herein has not been checked or verified by AECOM, unless otherwise expressly stated in the document. No third party may rely upon this document without the prior and express written agreement of AECOM.</w:t>
      </w:r>
      <w:r w:rsidRPr="00DD6C5D">
        <w:rPr>
          <w:sz w:val="18"/>
          <w:szCs w:val="16"/>
        </w:rPr>
        <w:t xml:space="preserve"> </w:t>
      </w:r>
      <w:bookmarkStart w:id="45" w:name="BodyContent"/>
      <w:bookmarkEnd w:id="44"/>
    </w:p>
    <w:p w14:paraId="29A90C51" w14:textId="77777777" w:rsidR="00DA0926" w:rsidRDefault="007B1BA6" w:rsidP="00DA0926">
      <w:pPr>
        <w:pStyle w:val="Appendix"/>
        <w:numPr>
          <w:ilvl w:val="0"/>
          <w:numId w:val="0"/>
        </w:numPr>
        <w:ind w:left="360" w:hanging="360"/>
      </w:pPr>
      <w:r>
        <w:lastRenderedPageBreak/>
        <w:t xml:space="preserve">Appendix 1-2 </w:t>
      </w:r>
      <w:r w:rsidR="00DA0926">
        <w:t xml:space="preserve">Statutory </w:t>
      </w:r>
      <w:r>
        <w:t>Consultation Responses</w:t>
      </w:r>
    </w:p>
    <w:p w14:paraId="42B0D055" w14:textId="77777777" w:rsidR="003B4073" w:rsidRDefault="003B4073" w:rsidP="003B4073">
      <w:pPr>
        <w:pStyle w:val="Caption"/>
      </w:pPr>
      <w:bookmarkStart w:id="46" w:name="_Ref213322388"/>
      <w:r>
        <w:t xml:space="preserve">Table </w:t>
      </w:r>
      <w:r>
        <w:fldChar w:fldCharType="begin"/>
      </w:r>
      <w:r>
        <w:instrText>SEQ Table \* ARABIC</w:instrText>
      </w:r>
      <w:r>
        <w:fldChar w:fldCharType="separate"/>
      </w:r>
      <w:r>
        <w:rPr>
          <w:noProof/>
        </w:rPr>
        <w:t>1</w:t>
      </w:r>
      <w:r>
        <w:fldChar w:fldCharType="end"/>
      </w:r>
      <w:bookmarkEnd w:id="46"/>
      <w:r>
        <w:t>:</w:t>
      </w:r>
      <w:r w:rsidRPr="16752307">
        <w:t xml:space="preserve"> </w:t>
      </w:r>
      <w:r w:rsidRPr="005307ED">
        <w:t>Consultation Responses – Summary Tracker</w:t>
      </w:r>
    </w:p>
    <w:tbl>
      <w:tblPr>
        <w:tblW w:w="14884" w:type="dxa"/>
        <w:tblLayout w:type="fixed"/>
        <w:tblCellMar>
          <w:top w:w="28" w:type="dxa"/>
          <w:left w:w="0" w:type="dxa"/>
          <w:bottom w:w="28" w:type="dxa"/>
        </w:tblCellMar>
        <w:tblLook w:val="04A0" w:firstRow="1" w:lastRow="0" w:firstColumn="1" w:lastColumn="0" w:noHBand="0" w:noVBand="1"/>
      </w:tblPr>
      <w:tblGrid>
        <w:gridCol w:w="3119"/>
        <w:gridCol w:w="1559"/>
        <w:gridCol w:w="1559"/>
        <w:gridCol w:w="5245"/>
        <w:gridCol w:w="3402"/>
      </w:tblGrid>
      <w:tr w:rsidR="003B4073" w14:paraId="0D9B1B9F" w14:textId="77777777" w:rsidTr="00A5618D">
        <w:trPr>
          <w:trHeight w:val="46"/>
          <w:tblHeader/>
        </w:trPr>
        <w:tc>
          <w:tcPr>
            <w:tcW w:w="3119" w:type="dxa"/>
            <w:tcBorders>
              <w:top w:val="nil"/>
              <w:left w:val="nil"/>
              <w:bottom w:val="single" w:sz="12" w:space="0" w:color="008768" w:themeColor="accent1"/>
              <w:right w:val="nil"/>
            </w:tcBorders>
            <w:tcMar>
              <w:top w:w="28" w:type="dxa"/>
              <w:bottom w:w="28" w:type="dxa"/>
              <w:right w:w="113" w:type="dxa"/>
            </w:tcMar>
          </w:tcPr>
          <w:p w14:paraId="14352E83" w14:textId="77777777" w:rsidR="003B4073" w:rsidRPr="00B42380" w:rsidRDefault="003B4073" w:rsidP="00A5618D">
            <w:pPr>
              <w:pStyle w:val="Tabletext"/>
              <w:jc w:val="left"/>
              <w:rPr>
                <w:b/>
                <w:bCs/>
                <w:color w:val="008768" w:themeColor="accent1"/>
              </w:rPr>
            </w:pPr>
            <w:r w:rsidRPr="00B42380">
              <w:rPr>
                <w:b/>
                <w:bCs/>
                <w:color w:val="008768" w:themeColor="accent1"/>
              </w:rPr>
              <w:t xml:space="preserve">Consultee </w:t>
            </w:r>
            <w:r>
              <w:rPr>
                <w:b/>
                <w:bCs/>
                <w:color w:val="008768" w:themeColor="accent1"/>
              </w:rPr>
              <w:t>and</w:t>
            </w:r>
            <w:r w:rsidRPr="00B42380">
              <w:rPr>
                <w:b/>
                <w:bCs/>
                <w:color w:val="008768" w:themeColor="accent1"/>
              </w:rPr>
              <w:t xml:space="preserve"> Contact Details</w:t>
            </w:r>
          </w:p>
        </w:tc>
        <w:tc>
          <w:tcPr>
            <w:tcW w:w="1559" w:type="dxa"/>
            <w:tcBorders>
              <w:top w:val="nil"/>
              <w:left w:val="nil"/>
              <w:bottom w:val="single" w:sz="12" w:space="0" w:color="008768" w:themeColor="accent1"/>
              <w:right w:val="nil"/>
            </w:tcBorders>
            <w:tcMar>
              <w:top w:w="28" w:type="dxa"/>
              <w:bottom w:w="28" w:type="dxa"/>
              <w:right w:w="113" w:type="dxa"/>
            </w:tcMar>
          </w:tcPr>
          <w:p w14:paraId="57462511" w14:textId="77777777" w:rsidR="003B4073" w:rsidRPr="00B42380" w:rsidRDefault="003B4073" w:rsidP="00A5618D">
            <w:pPr>
              <w:pStyle w:val="Tabletext"/>
              <w:jc w:val="left"/>
              <w:rPr>
                <w:b/>
                <w:bCs/>
                <w:color w:val="008768" w:themeColor="accent1"/>
              </w:rPr>
            </w:pPr>
            <w:r w:rsidRPr="00B42380">
              <w:rPr>
                <w:b/>
                <w:bCs/>
                <w:color w:val="008768" w:themeColor="accent1"/>
              </w:rPr>
              <w:t>Date Consulted</w:t>
            </w:r>
          </w:p>
        </w:tc>
        <w:tc>
          <w:tcPr>
            <w:tcW w:w="1559" w:type="dxa"/>
            <w:tcBorders>
              <w:top w:val="nil"/>
              <w:left w:val="nil"/>
              <w:bottom w:val="single" w:sz="12" w:space="0" w:color="008768" w:themeColor="accent1"/>
              <w:right w:val="nil"/>
            </w:tcBorders>
          </w:tcPr>
          <w:p w14:paraId="3908CFF9" w14:textId="77777777" w:rsidR="003B4073" w:rsidRPr="00B42380" w:rsidRDefault="003B4073" w:rsidP="00A5618D">
            <w:pPr>
              <w:pStyle w:val="Tabletext"/>
              <w:jc w:val="left"/>
              <w:rPr>
                <w:b/>
                <w:bCs/>
                <w:color w:val="008768" w:themeColor="accent1"/>
              </w:rPr>
            </w:pPr>
            <w:r w:rsidRPr="00B42380">
              <w:rPr>
                <w:b/>
                <w:bCs/>
                <w:color w:val="008768" w:themeColor="accent1"/>
              </w:rPr>
              <w:t>Response Date</w:t>
            </w:r>
          </w:p>
        </w:tc>
        <w:tc>
          <w:tcPr>
            <w:tcW w:w="5245" w:type="dxa"/>
            <w:tcBorders>
              <w:top w:val="nil"/>
              <w:left w:val="nil"/>
              <w:bottom w:val="single" w:sz="12" w:space="0" w:color="008768" w:themeColor="accent1"/>
              <w:right w:val="nil"/>
            </w:tcBorders>
          </w:tcPr>
          <w:p w14:paraId="221F5249" w14:textId="77777777" w:rsidR="003B4073" w:rsidRPr="00B42380" w:rsidRDefault="003B4073" w:rsidP="00A5618D">
            <w:pPr>
              <w:pStyle w:val="Tabletext"/>
              <w:rPr>
                <w:b/>
                <w:bCs/>
                <w:color w:val="008768" w:themeColor="accent1"/>
              </w:rPr>
            </w:pPr>
            <w:r w:rsidRPr="00B42380">
              <w:rPr>
                <w:b/>
                <w:bCs/>
                <w:color w:val="008768" w:themeColor="accent1"/>
              </w:rPr>
              <w:t xml:space="preserve">Nature </w:t>
            </w:r>
            <w:r>
              <w:rPr>
                <w:b/>
                <w:bCs/>
                <w:color w:val="008768" w:themeColor="accent1"/>
              </w:rPr>
              <w:t>of</w:t>
            </w:r>
            <w:r w:rsidRPr="00B42380">
              <w:rPr>
                <w:b/>
                <w:bCs/>
                <w:color w:val="008768" w:themeColor="accent1"/>
              </w:rPr>
              <w:t xml:space="preserve"> Response</w:t>
            </w:r>
          </w:p>
        </w:tc>
        <w:tc>
          <w:tcPr>
            <w:tcW w:w="3402" w:type="dxa"/>
            <w:tcBorders>
              <w:top w:val="nil"/>
              <w:left w:val="nil"/>
              <w:bottom w:val="single" w:sz="12" w:space="0" w:color="008768" w:themeColor="accent1"/>
              <w:right w:val="nil"/>
            </w:tcBorders>
          </w:tcPr>
          <w:p w14:paraId="26A4714B" w14:textId="77777777" w:rsidR="003B4073" w:rsidRPr="00B42380" w:rsidRDefault="003B4073" w:rsidP="00A5618D">
            <w:pPr>
              <w:pStyle w:val="Tabletext"/>
              <w:rPr>
                <w:b/>
                <w:bCs/>
                <w:color w:val="008768" w:themeColor="accent1"/>
              </w:rPr>
            </w:pPr>
            <w:r w:rsidRPr="00B42380">
              <w:rPr>
                <w:b/>
                <w:bCs/>
                <w:color w:val="008768" w:themeColor="accent1"/>
              </w:rPr>
              <w:t xml:space="preserve">Applicant Response (and how </w:t>
            </w:r>
            <w:r>
              <w:rPr>
                <w:b/>
                <w:bCs/>
                <w:color w:val="008768" w:themeColor="accent1"/>
              </w:rPr>
              <w:t xml:space="preserve">the </w:t>
            </w:r>
            <w:r w:rsidRPr="00B42380">
              <w:rPr>
                <w:b/>
                <w:bCs/>
                <w:color w:val="008768" w:themeColor="accent1"/>
              </w:rPr>
              <w:t>Consultee</w:t>
            </w:r>
            <w:r>
              <w:rPr>
                <w:b/>
                <w:bCs/>
                <w:color w:val="008768" w:themeColor="accent1"/>
              </w:rPr>
              <w:t>’s</w:t>
            </w:r>
            <w:r w:rsidRPr="00B42380">
              <w:rPr>
                <w:b/>
                <w:bCs/>
                <w:color w:val="008768" w:themeColor="accent1"/>
              </w:rPr>
              <w:t xml:space="preserve"> comments have been addressed in </w:t>
            </w:r>
            <w:r>
              <w:rPr>
                <w:b/>
                <w:bCs/>
                <w:color w:val="008768" w:themeColor="accent1"/>
              </w:rPr>
              <w:t xml:space="preserve">the </w:t>
            </w:r>
            <w:r w:rsidRPr="00B42380">
              <w:rPr>
                <w:b/>
                <w:bCs/>
                <w:color w:val="008768" w:themeColor="accent1"/>
              </w:rPr>
              <w:t>EIAR)</w:t>
            </w:r>
          </w:p>
        </w:tc>
      </w:tr>
      <w:tr w:rsidR="0063653D" w14:paraId="46E198E6"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6987B3DA" w14:textId="0EDDB9F8" w:rsidR="0063653D" w:rsidRDefault="0063653D" w:rsidP="0063653D">
            <w:pPr>
              <w:pStyle w:val="Tabletext"/>
              <w:jc w:val="left"/>
              <w:rPr>
                <w:rFonts w:ascii="Arial" w:eastAsia="Times New Roman" w:hAnsi="Arial" w:cs="Arial"/>
                <w:color w:val="000000"/>
                <w:kern w:val="0"/>
                <w:szCs w:val="20"/>
                <w:lang w:eastAsia="en-GB"/>
              </w:rPr>
            </w:pPr>
            <w:r w:rsidRPr="00EF1869">
              <w:rPr>
                <w:rFonts w:ascii="Arial" w:eastAsia="Times New Roman" w:hAnsi="Arial" w:cs="Arial"/>
                <w:color w:val="000000"/>
                <w:kern w:val="0"/>
                <w:szCs w:val="20"/>
                <w:lang w:eastAsia="en-GB"/>
              </w:rPr>
              <w:t>Irish Aviation Authority</w:t>
            </w:r>
          </w:p>
          <w:p w14:paraId="29A2DEE2" w14:textId="77777777" w:rsidR="0063653D" w:rsidRDefault="0063653D" w:rsidP="0063653D">
            <w:pPr>
              <w:pStyle w:val="Tabletext"/>
              <w:jc w:val="left"/>
              <w:rPr>
                <w:u w:val="single"/>
              </w:rPr>
            </w:pPr>
            <w:hyperlink r:id="rId19" w:history="1">
              <w:r w:rsidRPr="000C7461">
                <w:rPr>
                  <w:rStyle w:val="Hyperlink"/>
                </w:rPr>
                <w:t>info@iaa.ie</w:t>
              </w:r>
            </w:hyperlink>
            <w:r>
              <w:rPr>
                <w:u w:val="single"/>
              </w:rPr>
              <w:t xml:space="preserve"> </w:t>
            </w:r>
          </w:p>
          <w:p w14:paraId="3B9D6281" w14:textId="5ADAB493" w:rsidR="0063653D" w:rsidRPr="70D78FBF" w:rsidRDefault="0063653D" w:rsidP="0063653D">
            <w:pPr>
              <w:pStyle w:val="Tabletext"/>
              <w:jc w:val="left"/>
              <w:rPr>
                <w:lang w:val="en-IE"/>
              </w:rPr>
            </w:pPr>
            <w:hyperlink r:id="rId20" w:history="1">
              <w:r w:rsidRPr="000C7461">
                <w:rPr>
                  <w:rStyle w:val="Hyperlink"/>
                </w:rPr>
                <w:t>ansdinfo@iaa.ie</w:t>
              </w:r>
            </w:hyperlink>
            <w:r>
              <w:rPr>
                <w:u w:val="single"/>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1FD8B91F" w14:textId="4419543D" w:rsidR="0063653D" w:rsidRPr="70D78FBF" w:rsidRDefault="0063653D" w:rsidP="0063653D">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58428DF6" w14:textId="5E9A8E6E" w:rsidR="0063653D" w:rsidRPr="70D78FBF" w:rsidRDefault="0063653D" w:rsidP="0063653D">
            <w:pPr>
              <w:pStyle w:val="Tabletext"/>
              <w:jc w:val="left"/>
              <w:rPr>
                <w:lang w:val="en-IE"/>
              </w:rPr>
            </w:pPr>
            <w:r w:rsidRPr="00647FBF">
              <w:rPr>
                <w:lang w:val="en-IE"/>
              </w:rPr>
              <w:t>N/A</w:t>
            </w:r>
          </w:p>
        </w:tc>
        <w:tc>
          <w:tcPr>
            <w:tcW w:w="5245" w:type="dxa"/>
            <w:tcBorders>
              <w:top w:val="single" w:sz="8" w:space="0" w:color="auto"/>
              <w:left w:val="nil"/>
              <w:bottom w:val="single" w:sz="8" w:space="0" w:color="auto"/>
              <w:right w:val="nil"/>
            </w:tcBorders>
          </w:tcPr>
          <w:p w14:paraId="0C4CFCF3" w14:textId="60E131B5" w:rsidR="0063653D" w:rsidRPr="70D78FBF" w:rsidRDefault="0063653D" w:rsidP="0063653D">
            <w:pPr>
              <w:pStyle w:val="Tabletext"/>
              <w:rPr>
                <w:lang w:val="en-IE"/>
              </w:rPr>
            </w:pPr>
            <w:r>
              <w:rPr>
                <w:lang w:val="en-IE"/>
              </w:rPr>
              <w:t>N/A</w:t>
            </w:r>
          </w:p>
        </w:tc>
        <w:tc>
          <w:tcPr>
            <w:tcW w:w="3402" w:type="dxa"/>
            <w:tcBorders>
              <w:top w:val="single" w:sz="8" w:space="0" w:color="auto"/>
              <w:left w:val="nil"/>
              <w:bottom w:val="single" w:sz="8" w:space="0" w:color="auto"/>
              <w:right w:val="nil"/>
            </w:tcBorders>
          </w:tcPr>
          <w:p w14:paraId="00909CF2" w14:textId="77777777" w:rsidR="0063653D" w:rsidRPr="70D78FBF" w:rsidRDefault="0063653D" w:rsidP="0063653D">
            <w:pPr>
              <w:pStyle w:val="Tabletext"/>
              <w:rPr>
                <w:lang w:val="en-IE"/>
              </w:rPr>
            </w:pPr>
            <w:r>
              <w:rPr>
                <w:lang w:val="en-IE"/>
              </w:rPr>
              <w:t>N/A</w:t>
            </w:r>
          </w:p>
        </w:tc>
      </w:tr>
      <w:tr w:rsidR="0063653D" w14:paraId="794B0C3F"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600240A4" w14:textId="77777777" w:rsidR="0063653D" w:rsidRDefault="0063653D" w:rsidP="0063653D">
            <w:pPr>
              <w:pStyle w:val="Tabletext"/>
              <w:jc w:val="left"/>
              <w:rPr>
                <w:rFonts w:ascii="Arial" w:eastAsia="Times New Roman" w:hAnsi="Arial" w:cs="Arial"/>
                <w:color w:val="000000"/>
                <w:kern w:val="0"/>
                <w:szCs w:val="20"/>
                <w:lang w:eastAsia="en-GB"/>
              </w:rPr>
            </w:pPr>
            <w:r w:rsidRPr="008E11BF">
              <w:rPr>
                <w:rFonts w:ascii="Arial" w:eastAsia="Times New Roman" w:hAnsi="Arial" w:cs="Arial"/>
                <w:color w:val="000000"/>
                <w:kern w:val="0"/>
                <w:szCs w:val="20"/>
                <w:lang w:eastAsia="en-GB"/>
              </w:rPr>
              <w:t>An Taisce - The National Trust for Ireland</w:t>
            </w:r>
          </w:p>
          <w:p w14:paraId="7AA44BF9" w14:textId="37C93BB4" w:rsidR="0063653D" w:rsidRDefault="0063653D" w:rsidP="0063653D">
            <w:pPr>
              <w:pStyle w:val="Tabletext"/>
              <w:jc w:val="left"/>
              <w:rPr>
                <w:rFonts w:ascii="Arial" w:eastAsia="Times New Roman" w:hAnsi="Arial" w:cs="Arial"/>
                <w:color w:val="000000"/>
                <w:kern w:val="0"/>
                <w:szCs w:val="20"/>
                <w:lang w:eastAsia="en-GB"/>
              </w:rPr>
            </w:pPr>
            <w:hyperlink r:id="rId21" w:history="1">
              <w:r w:rsidRPr="000C7461">
                <w:rPr>
                  <w:rStyle w:val="Hyperlink"/>
                  <w:rFonts w:ascii="Arial" w:eastAsia="Times New Roman" w:hAnsi="Arial" w:cs="Arial"/>
                  <w:kern w:val="0"/>
                  <w:szCs w:val="20"/>
                  <w:lang w:eastAsia="en-GB"/>
                </w:rPr>
                <w:t>advocacyqueries@antaisce.org</w:t>
              </w:r>
            </w:hyperlink>
          </w:p>
          <w:p w14:paraId="4045BAA1" w14:textId="0E59ADE9" w:rsidR="0063653D" w:rsidRDefault="0063653D" w:rsidP="0063653D">
            <w:pPr>
              <w:pStyle w:val="Tabletext"/>
              <w:jc w:val="left"/>
              <w:rPr>
                <w:rFonts w:ascii="Arial" w:eastAsia="Times New Roman" w:hAnsi="Arial" w:cs="Arial"/>
                <w:color w:val="000000"/>
                <w:kern w:val="0"/>
                <w:szCs w:val="20"/>
                <w:lang w:eastAsia="en-GB"/>
              </w:rPr>
            </w:pPr>
            <w:hyperlink r:id="rId22" w:history="1">
              <w:r w:rsidRPr="000C7461">
                <w:rPr>
                  <w:rStyle w:val="Hyperlink"/>
                  <w:rFonts w:ascii="Arial" w:eastAsia="Times New Roman" w:hAnsi="Arial" w:cs="Arial"/>
                  <w:kern w:val="0"/>
                  <w:szCs w:val="20"/>
                  <w:lang w:eastAsia="en-GB"/>
                </w:rPr>
                <w:t>info@antaisce.org</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4E1581C3" w14:textId="1AC18167" w:rsidR="0063653D" w:rsidRPr="70D78FBF" w:rsidRDefault="0063653D" w:rsidP="0063653D">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2A1FF66D" w14:textId="6A56F457" w:rsidR="0063653D" w:rsidRPr="70D78FBF" w:rsidRDefault="0063653D" w:rsidP="0063653D">
            <w:pPr>
              <w:pStyle w:val="Tabletext"/>
              <w:jc w:val="left"/>
              <w:rPr>
                <w:lang w:val="en-IE"/>
              </w:rPr>
            </w:pPr>
            <w:r w:rsidRPr="00647FBF">
              <w:rPr>
                <w:lang w:val="en-IE"/>
              </w:rPr>
              <w:t>N/A</w:t>
            </w:r>
          </w:p>
        </w:tc>
        <w:tc>
          <w:tcPr>
            <w:tcW w:w="5245" w:type="dxa"/>
            <w:tcBorders>
              <w:top w:val="single" w:sz="8" w:space="0" w:color="auto"/>
              <w:left w:val="nil"/>
              <w:bottom w:val="single" w:sz="8" w:space="0" w:color="auto"/>
              <w:right w:val="nil"/>
            </w:tcBorders>
          </w:tcPr>
          <w:p w14:paraId="273D6C3F" w14:textId="6E49A505" w:rsidR="0063653D" w:rsidRDefault="0063653D" w:rsidP="0063653D">
            <w:pPr>
              <w:pStyle w:val="Tabletext"/>
              <w:rPr>
                <w:lang w:val="en-IE"/>
              </w:rPr>
            </w:pPr>
            <w:r>
              <w:rPr>
                <w:lang w:val="en-IE"/>
              </w:rPr>
              <w:t>N/A</w:t>
            </w:r>
          </w:p>
        </w:tc>
        <w:tc>
          <w:tcPr>
            <w:tcW w:w="3402" w:type="dxa"/>
            <w:tcBorders>
              <w:top w:val="single" w:sz="8" w:space="0" w:color="auto"/>
              <w:left w:val="nil"/>
              <w:bottom w:val="single" w:sz="8" w:space="0" w:color="auto"/>
              <w:right w:val="nil"/>
            </w:tcBorders>
          </w:tcPr>
          <w:p w14:paraId="7A6E6CA6" w14:textId="61A45986" w:rsidR="0063653D" w:rsidRDefault="0063653D" w:rsidP="0063653D">
            <w:pPr>
              <w:pStyle w:val="Tabletext"/>
              <w:rPr>
                <w:lang w:val="en-IE"/>
              </w:rPr>
            </w:pPr>
            <w:r w:rsidRPr="001E6D47">
              <w:rPr>
                <w:lang w:val="en-IE"/>
              </w:rPr>
              <w:t>N/A</w:t>
            </w:r>
          </w:p>
        </w:tc>
      </w:tr>
      <w:tr w:rsidR="0063653D" w14:paraId="3819974B"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4415B1E0" w14:textId="449B2270" w:rsidR="0063653D" w:rsidRDefault="0063653D" w:rsidP="0063653D">
            <w:pPr>
              <w:pStyle w:val="Tabletext"/>
              <w:jc w:val="left"/>
              <w:rPr>
                <w:rFonts w:ascii="Arial" w:eastAsia="Times New Roman" w:hAnsi="Arial" w:cs="Arial"/>
                <w:color w:val="000000"/>
                <w:kern w:val="0"/>
                <w:szCs w:val="20"/>
                <w:lang w:eastAsia="en-GB"/>
              </w:rPr>
            </w:pPr>
            <w:r>
              <w:rPr>
                <w:rFonts w:ascii="Arial" w:eastAsia="Times New Roman" w:hAnsi="Arial" w:cs="Arial"/>
                <w:color w:val="000000"/>
                <w:kern w:val="0"/>
                <w:szCs w:val="20"/>
                <w:lang w:eastAsia="en-GB"/>
              </w:rPr>
              <w:t>Environmental Protection Agency (EPA)</w:t>
            </w:r>
          </w:p>
          <w:p w14:paraId="7F0AD0CE" w14:textId="1F68EEA7" w:rsidR="0063653D" w:rsidRDefault="0063653D" w:rsidP="0063653D">
            <w:pPr>
              <w:pStyle w:val="Tabletext"/>
              <w:jc w:val="left"/>
              <w:rPr>
                <w:rFonts w:ascii="Arial" w:eastAsia="Times New Roman" w:hAnsi="Arial" w:cs="Arial"/>
                <w:color w:val="000000"/>
                <w:kern w:val="0"/>
                <w:szCs w:val="20"/>
                <w:lang w:eastAsia="en-GB"/>
              </w:rPr>
            </w:pPr>
            <w:hyperlink r:id="rId23" w:history="1">
              <w:r w:rsidRPr="005345C2">
                <w:rPr>
                  <w:rStyle w:val="Hyperlink"/>
                  <w:rFonts w:ascii="Arial" w:eastAsia="Times New Roman" w:hAnsi="Arial" w:cs="Arial"/>
                  <w:kern w:val="0"/>
                  <w:szCs w:val="20"/>
                  <w:lang w:eastAsia="en-GB"/>
                </w:rPr>
                <w:t>info@epa.ie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5CF95D94" w14:textId="0C8E0CB6" w:rsidR="0063653D" w:rsidRPr="70D78FBF" w:rsidRDefault="0063653D" w:rsidP="0063653D">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6587E296" w14:textId="24E89A67" w:rsidR="0063653D" w:rsidRPr="70D78FBF" w:rsidRDefault="0063653D" w:rsidP="0063653D">
            <w:pPr>
              <w:pStyle w:val="Tabletext"/>
              <w:jc w:val="left"/>
              <w:rPr>
                <w:lang w:val="en-IE"/>
              </w:rPr>
            </w:pPr>
            <w:r w:rsidRPr="00647FBF">
              <w:rPr>
                <w:lang w:val="en-IE"/>
              </w:rPr>
              <w:t>N/A</w:t>
            </w:r>
          </w:p>
        </w:tc>
        <w:tc>
          <w:tcPr>
            <w:tcW w:w="5245" w:type="dxa"/>
            <w:tcBorders>
              <w:top w:val="single" w:sz="8" w:space="0" w:color="auto"/>
              <w:left w:val="nil"/>
              <w:bottom w:val="single" w:sz="8" w:space="0" w:color="auto"/>
              <w:right w:val="nil"/>
            </w:tcBorders>
          </w:tcPr>
          <w:p w14:paraId="290C7CF2" w14:textId="18A809DC" w:rsidR="0063653D" w:rsidRDefault="0063653D" w:rsidP="0063653D">
            <w:pPr>
              <w:pStyle w:val="Tabletext"/>
              <w:rPr>
                <w:lang w:val="en-IE"/>
              </w:rPr>
            </w:pPr>
            <w:r>
              <w:rPr>
                <w:lang w:val="en-IE"/>
              </w:rPr>
              <w:t>N/A</w:t>
            </w:r>
          </w:p>
        </w:tc>
        <w:tc>
          <w:tcPr>
            <w:tcW w:w="3402" w:type="dxa"/>
            <w:tcBorders>
              <w:top w:val="single" w:sz="8" w:space="0" w:color="auto"/>
              <w:left w:val="nil"/>
              <w:bottom w:val="single" w:sz="8" w:space="0" w:color="auto"/>
              <w:right w:val="nil"/>
            </w:tcBorders>
          </w:tcPr>
          <w:p w14:paraId="5F220B55" w14:textId="790B5234" w:rsidR="0063653D" w:rsidRDefault="0063653D" w:rsidP="0063653D">
            <w:pPr>
              <w:pStyle w:val="Tabletext"/>
              <w:rPr>
                <w:lang w:val="en-IE"/>
              </w:rPr>
            </w:pPr>
            <w:r w:rsidRPr="001E6D47">
              <w:rPr>
                <w:lang w:val="en-IE"/>
              </w:rPr>
              <w:t>N/A</w:t>
            </w:r>
          </w:p>
        </w:tc>
      </w:tr>
      <w:tr w:rsidR="0048512C" w14:paraId="687E0C14"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5274A111" w14:textId="77777777" w:rsidR="0048512C" w:rsidRDefault="0048512C" w:rsidP="0048512C">
            <w:pPr>
              <w:pStyle w:val="Tabletext"/>
              <w:jc w:val="left"/>
              <w:rPr>
                <w:rFonts w:ascii="Arial" w:eastAsia="Times New Roman" w:hAnsi="Arial" w:cs="Arial"/>
                <w:color w:val="000000"/>
                <w:kern w:val="0"/>
                <w:szCs w:val="20"/>
                <w:lang w:eastAsia="en-GB"/>
              </w:rPr>
            </w:pPr>
            <w:r w:rsidRPr="0086127B">
              <w:rPr>
                <w:rFonts w:ascii="Arial" w:eastAsia="Times New Roman" w:hAnsi="Arial" w:cs="Arial"/>
                <w:color w:val="000000"/>
                <w:kern w:val="0"/>
                <w:szCs w:val="20"/>
                <w:lang w:eastAsia="en-GB"/>
              </w:rPr>
              <w:t>Geological Survey of Ireland (GSI)</w:t>
            </w:r>
          </w:p>
          <w:p w14:paraId="4AAE3641" w14:textId="12335A9D" w:rsidR="0048512C" w:rsidRPr="00D455A1" w:rsidRDefault="0048512C" w:rsidP="0048512C">
            <w:pPr>
              <w:pStyle w:val="Tabletext"/>
              <w:jc w:val="left"/>
              <w:rPr>
                <w:rFonts w:ascii="Arial" w:eastAsia="Times New Roman" w:hAnsi="Arial" w:cs="Arial"/>
                <w:color w:val="000000"/>
                <w:kern w:val="0"/>
                <w:szCs w:val="20"/>
                <w:u w:val="single"/>
                <w:lang w:eastAsia="en-GB"/>
              </w:rPr>
            </w:pPr>
            <w:hyperlink r:id="rId24" w:history="1">
              <w:r w:rsidRPr="000C7461">
                <w:rPr>
                  <w:rStyle w:val="Hyperlink"/>
                  <w:rFonts w:ascii="Arial" w:eastAsia="Times New Roman" w:hAnsi="Arial" w:cs="Arial"/>
                  <w:kern w:val="0"/>
                  <w:szCs w:val="20"/>
                  <w:lang w:eastAsia="en-GB"/>
                </w:rPr>
                <w:t>GSIPlanning@gsi.ie</w:t>
              </w:r>
            </w:hyperlink>
            <w:r>
              <w:rPr>
                <w:rFonts w:ascii="Arial" w:eastAsia="Times New Roman" w:hAnsi="Arial" w:cs="Arial"/>
                <w:color w:val="000000"/>
                <w:kern w:val="0"/>
                <w:szCs w:val="20"/>
                <w:u w:val="single"/>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186434C8" w14:textId="408A4FC0" w:rsidR="0048512C" w:rsidRPr="70D78FBF" w:rsidRDefault="0048512C" w:rsidP="0048512C">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574995FA" w14:textId="49C3774D" w:rsidR="0048512C" w:rsidRPr="70D78FBF" w:rsidRDefault="00D923B7" w:rsidP="0048512C">
            <w:pPr>
              <w:pStyle w:val="Tabletext"/>
              <w:jc w:val="left"/>
              <w:rPr>
                <w:lang w:val="en-IE"/>
              </w:rPr>
            </w:pPr>
            <w:r w:rsidRPr="00D923B7">
              <w:t>06/05/2025</w:t>
            </w:r>
          </w:p>
        </w:tc>
        <w:tc>
          <w:tcPr>
            <w:tcW w:w="5245" w:type="dxa"/>
            <w:tcBorders>
              <w:top w:val="single" w:sz="8" w:space="0" w:color="auto"/>
              <w:left w:val="nil"/>
              <w:bottom w:val="single" w:sz="8" w:space="0" w:color="auto"/>
              <w:right w:val="nil"/>
            </w:tcBorders>
          </w:tcPr>
          <w:p w14:paraId="3D0B6FF0" w14:textId="3F9F234D" w:rsidR="0048512C" w:rsidRDefault="0048512C" w:rsidP="0048512C">
            <w:pPr>
              <w:pStyle w:val="Tabletext"/>
              <w:rPr>
                <w:lang w:val="en-IE"/>
              </w:rPr>
            </w:pPr>
            <w:r>
              <w:rPr>
                <w:lang w:val="en-IE"/>
              </w:rPr>
              <w:t>The consultee</w:t>
            </w:r>
            <w:r w:rsidRPr="00EA4E3C">
              <w:rPr>
                <w:lang w:val="en-IE"/>
              </w:rPr>
              <w:t xml:space="preserve"> </w:t>
            </w:r>
            <w:r w:rsidRPr="00402130">
              <w:rPr>
                <w:lang w:val="en-IE"/>
              </w:rPr>
              <w:t>encourage</w:t>
            </w:r>
            <w:r>
              <w:rPr>
                <w:lang w:val="en-IE"/>
              </w:rPr>
              <w:t>d</w:t>
            </w:r>
            <w:r w:rsidRPr="00402130">
              <w:rPr>
                <w:lang w:val="en-IE"/>
              </w:rPr>
              <w:t xml:space="preserve"> the use of and reference to their datasets where relevant, for which they provided a list. </w:t>
            </w:r>
            <w:r>
              <w:rPr>
                <w:lang w:val="en-IE"/>
              </w:rPr>
              <w:t>They</w:t>
            </w:r>
            <w:r w:rsidRPr="00402130">
              <w:rPr>
                <w:lang w:val="en-IE"/>
              </w:rPr>
              <w:t xml:space="preserve"> also noted that they would appreciate being provided a copy of reports detailing any site investigation carried out, should development go ahead, to add this into GSI’s national database of site investigation boreholes.</w:t>
            </w:r>
          </w:p>
        </w:tc>
        <w:tc>
          <w:tcPr>
            <w:tcW w:w="3402" w:type="dxa"/>
            <w:tcBorders>
              <w:top w:val="single" w:sz="8" w:space="0" w:color="auto"/>
              <w:left w:val="nil"/>
              <w:bottom w:val="single" w:sz="8" w:space="0" w:color="auto"/>
              <w:right w:val="nil"/>
            </w:tcBorders>
          </w:tcPr>
          <w:p w14:paraId="7AD2150A" w14:textId="125EBC33" w:rsidR="0048512C" w:rsidRDefault="0048512C" w:rsidP="0048512C">
            <w:pPr>
              <w:pStyle w:val="Tabletext"/>
              <w:rPr>
                <w:lang w:val="en-IE"/>
              </w:rPr>
            </w:pPr>
            <w:r w:rsidRPr="00B0390C">
              <w:rPr>
                <w:color w:val="000000" w:themeColor="text1"/>
                <w:lang w:val="en-IE"/>
              </w:rPr>
              <w:t>GSI datasets were used in preparation of the EIAR where relevant.</w:t>
            </w:r>
          </w:p>
        </w:tc>
      </w:tr>
      <w:tr w:rsidR="0063653D" w14:paraId="1FFAA5E2"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3EE0CDDB" w14:textId="77777777" w:rsidR="0063653D" w:rsidRDefault="0063653D" w:rsidP="0063653D">
            <w:pPr>
              <w:pStyle w:val="Tabletext"/>
              <w:jc w:val="left"/>
              <w:rPr>
                <w:rFonts w:ascii="Arial" w:eastAsia="Times New Roman" w:hAnsi="Arial" w:cs="Arial"/>
                <w:color w:val="000000"/>
                <w:kern w:val="0"/>
                <w:szCs w:val="20"/>
                <w:lang w:eastAsia="en-GB"/>
              </w:rPr>
            </w:pPr>
            <w:r w:rsidRPr="00507B2F">
              <w:rPr>
                <w:rFonts w:ascii="Arial" w:eastAsia="Times New Roman" w:hAnsi="Arial" w:cs="Arial"/>
                <w:color w:val="000000"/>
                <w:kern w:val="0"/>
                <w:szCs w:val="20"/>
                <w:lang w:eastAsia="en-GB"/>
              </w:rPr>
              <w:t>Health and Safety Authority (HSA)</w:t>
            </w:r>
          </w:p>
          <w:p w14:paraId="10E8A7F5" w14:textId="77777777" w:rsidR="0063653D" w:rsidRDefault="0063653D" w:rsidP="0063653D">
            <w:pPr>
              <w:pStyle w:val="Tabletext"/>
              <w:jc w:val="left"/>
              <w:rPr>
                <w:rFonts w:ascii="Arial" w:eastAsia="Times New Roman" w:hAnsi="Arial" w:cs="Arial"/>
                <w:color w:val="000000"/>
                <w:kern w:val="0"/>
                <w:szCs w:val="20"/>
                <w:lang w:eastAsia="en-GB"/>
              </w:rPr>
            </w:pPr>
            <w:hyperlink r:id="rId25" w:history="1">
              <w:r w:rsidRPr="000C7461">
                <w:rPr>
                  <w:rStyle w:val="Hyperlink"/>
                  <w:rFonts w:ascii="Arial" w:eastAsia="Times New Roman" w:hAnsi="Arial" w:cs="Arial"/>
                  <w:kern w:val="0"/>
                  <w:szCs w:val="20"/>
                  <w:lang w:eastAsia="en-GB"/>
                </w:rPr>
                <w:t>contactus@hsa.ie</w:t>
              </w:r>
            </w:hyperlink>
            <w:r>
              <w:rPr>
                <w:rFonts w:ascii="Arial" w:eastAsia="Times New Roman" w:hAnsi="Arial" w:cs="Arial"/>
                <w:color w:val="000000"/>
                <w:kern w:val="0"/>
                <w:szCs w:val="20"/>
                <w:lang w:eastAsia="en-GB"/>
              </w:rPr>
              <w:t xml:space="preserve"> </w:t>
            </w:r>
          </w:p>
          <w:p w14:paraId="571A949A" w14:textId="77777777" w:rsidR="0063653D" w:rsidRDefault="0063653D" w:rsidP="0063653D">
            <w:pPr>
              <w:pStyle w:val="Tabletext"/>
              <w:jc w:val="left"/>
              <w:rPr>
                <w:rFonts w:ascii="Arial" w:eastAsia="Times New Roman" w:hAnsi="Arial" w:cs="Arial"/>
                <w:color w:val="000000"/>
                <w:kern w:val="0"/>
                <w:szCs w:val="20"/>
                <w:u w:val="single"/>
                <w:lang w:eastAsia="en-GB"/>
              </w:rPr>
            </w:pPr>
            <w:hyperlink r:id="rId26" w:history="1">
              <w:r w:rsidRPr="000C7461">
                <w:rPr>
                  <w:rStyle w:val="Hyperlink"/>
                  <w:rFonts w:ascii="Arial" w:eastAsia="Times New Roman" w:hAnsi="Arial" w:cs="Arial"/>
                  <w:kern w:val="0"/>
                  <w:szCs w:val="20"/>
                  <w:lang w:eastAsia="en-GB"/>
                </w:rPr>
                <w:t>consultation@hsa.ie</w:t>
              </w:r>
            </w:hyperlink>
            <w:r>
              <w:rPr>
                <w:rFonts w:ascii="Arial" w:eastAsia="Times New Roman" w:hAnsi="Arial" w:cs="Arial"/>
                <w:color w:val="000000"/>
                <w:kern w:val="0"/>
                <w:szCs w:val="20"/>
                <w:u w:val="single"/>
                <w:lang w:eastAsia="en-GB"/>
              </w:rPr>
              <w:t xml:space="preserve"> </w:t>
            </w:r>
          </w:p>
          <w:p w14:paraId="3BEBC7AA" w14:textId="3AD315F0" w:rsidR="0063653D" w:rsidRDefault="0063653D" w:rsidP="0063653D">
            <w:pPr>
              <w:pStyle w:val="Tabletext"/>
              <w:jc w:val="left"/>
              <w:rPr>
                <w:rFonts w:ascii="Arial" w:eastAsia="Times New Roman" w:hAnsi="Arial" w:cs="Arial"/>
                <w:color w:val="000000"/>
                <w:kern w:val="0"/>
                <w:szCs w:val="20"/>
                <w:lang w:eastAsia="en-GB"/>
              </w:rPr>
            </w:pPr>
            <w:hyperlink r:id="rId27" w:history="1">
              <w:r w:rsidRPr="000C7461">
                <w:rPr>
                  <w:rStyle w:val="Hyperlink"/>
                  <w:rFonts w:ascii="Arial" w:eastAsia="Times New Roman" w:hAnsi="Arial" w:cs="Arial"/>
                  <w:kern w:val="0"/>
                  <w:szCs w:val="20"/>
                  <w:lang w:eastAsia="en-GB"/>
                </w:rPr>
                <w:t>LandUsePlanning@hsa.ie</w:t>
              </w:r>
            </w:hyperlink>
            <w:r>
              <w:rPr>
                <w:rFonts w:ascii="Arial" w:eastAsia="Times New Roman" w:hAnsi="Arial" w:cs="Arial"/>
                <w:color w:val="000000"/>
                <w:kern w:val="0"/>
                <w:szCs w:val="20"/>
                <w:u w:val="single"/>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5F579FDE" w14:textId="152243FB" w:rsidR="0063653D" w:rsidRPr="70D78FBF" w:rsidRDefault="0063653D" w:rsidP="0063653D">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3F9D030E" w14:textId="477B3C73" w:rsidR="0063653D" w:rsidRPr="70D78FBF" w:rsidRDefault="0063653D" w:rsidP="0063653D">
            <w:pPr>
              <w:pStyle w:val="Tabletext"/>
              <w:jc w:val="left"/>
              <w:rPr>
                <w:lang w:val="en-IE"/>
              </w:rPr>
            </w:pPr>
            <w:r w:rsidRPr="00250F12">
              <w:rPr>
                <w:lang w:val="en-IE"/>
              </w:rPr>
              <w:t>N/A</w:t>
            </w:r>
          </w:p>
        </w:tc>
        <w:tc>
          <w:tcPr>
            <w:tcW w:w="5245" w:type="dxa"/>
            <w:tcBorders>
              <w:top w:val="single" w:sz="8" w:space="0" w:color="auto"/>
              <w:left w:val="nil"/>
              <w:bottom w:val="single" w:sz="8" w:space="0" w:color="auto"/>
              <w:right w:val="nil"/>
            </w:tcBorders>
          </w:tcPr>
          <w:p w14:paraId="058B1026" w14:textId="46ACF00A" w:rsidR="0063653D" w:rsidRDefault="0063653D" w:rsidP="0063653D">
            <w:pPr>
              <w:pStyle w:val="Tabletext"/>
              <w:rPr>
                <w:lang w:val="en-IE"/>
              </w:rPr>
            </w:pPr>
            <w:r w:rsidRPr="003C7E0D">
              <w:rPr>
                <w:lang w:val="en-IE"/>
              </w:rPr>
              <w:t>N/A</w:t>
            </w:r>
          </w:p>
        </w:tc>
        <w:tc>
          <w:tcPr>
            <w:tcW w:w="3402" w:type="dxa"/>
            <w:tcBorders>
              <w:top w:val="single" w:sz="8" w:space="0" w:color="auto"/>
              <w:left w:val="nil"/>
              <w:bottom w:val="single" w:sz="8" w:space="0" w:color="auto"/>
              <w:right w:val="nil"/>
            </w:tcBorders>
          </w:tcPr>
          <w:p w14:paraId="42F73009" w14:textId="4DBD9EAB" w:rsidR="0063653D" w:rsidRDefault="0063653D" w:rsidP="0063653D">
            <w:pPr>
              <w:pStyle w:val="Tabletext"/>
              <w:rPr>
                <w:lang w:val="en-IE"/>
              </w:rPr>
            </w:pPr>
            <w:r w:rsidRPr="00F519D5">
              <w:rPr>
                <w:lang w:val="en-IE"/>
              </w:rPr>
              <w:t>N/A</w:t>
            </w:r>
          </w:p>
        </w:tc>
      </w:tr>
      <w:tr w:rsidR="0063653D" w14:paraId="09F33062"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364218E5" w14:textId="77777777" w:rsidR="0063653D" w:rsidRDefault="0063653D" w:rsidP="0063653D">
            <w:pPr>
              <w:pStyle w:val="Tabletext"/>
              <w:jc w:val="left"/>
              <w:rPr>
                <w:rFonts w:ascii="Arial" w:eastAsia="Times New Roman" w:hAnsi="Arial" w:cs="Arial"/>
                <w:color w:val="000000"/>
                <w:kern w:val="0"/>
                <w:szCs w:val="20"/>
                <w:lang w:eastAsia="en-GB"/>
              </w:rPr>
            </w:pPr>
            <w:r w:rsidRPr="00B6638A">
              <w:rPr>
                <w:rFonts w:ascii="Arial" w:eastAsia="Times New Roman" w:hAnsi="Arial" w:cs="Arial"/>
                <w:color w:val="000000"/>
                <w:kern w:val="0"/>
                <w:szCs w:val="20"/>
                <w:lang w:eastAsia="en-GB"/>
              </w:rPr>
              <w:t>Health Service Executive (HSE)</w:t>
            </w:r>
          </w:p>
          <w:p w14:paraId="791A7648" w14:textId="41E64C88" w:rsidR="0063653D" w:rsidRDefault="0063653D" w:rsidP="0063653D">
            <w:pPr>
              <w:pStyle w:val="Tabletext"/>
              <w:jc w:val="left"/>
              <w:rPr>
                <w:rFonts w:ascii="Arial" w:eastAsia="Times New Roman" w:hAnsi="Arial" w:cs="Arial"/>
                <w:color w:val="000000"/>
                <w:kern w:val="0"/>
                <w:szCs w:val="20"/>
                <w:lang w:eastAsia="en-GB"/>
              </w:rPr>
            </w:pPr>
            <w:hyperlink r:id="rId28" w:history="1">
              <w:r w:rsidRPr="000C7461">
                <w:rPr>
                  <w:rStyle w:val="Hyperlink"/>
                  <w:rFonts w:ascii="Arial" w:eastAsia="Times New Roman" w:hAnsi="Arial" w:cs="Arial"/>
                  <w:kern w:val="0"/>
                  <w:szCs w:val="20"/>
                  <w:lang w:eastAsia="en-GB"/>
                </w:rPr>
                <w:t>consumeraffairs.hsedne@hse.ie</w:t>
              </w:r>
            </w:hyperlink>
            <w:r>
              <w:rPr>
                <w:rFonts w:ascii="Arial" w:eastAsia="Times New Roman" w:hAnsi="Arial" w:cs="Arial"/>
                <w:color w:val="000000"/>
                <w:kern w:val="0"/>
                <w:szCs w:val="20"/>
                <w:u w:val="single"/>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0738951B" w14:textId="5E96B5BF" w:rsidR="0063653D" w:rsidRPr="70D78FBF" w:rsidRDefault="0063653D" w:rsidP="0063653D">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20BCE47C" w14:textId="685337D8" w:rsidR="0063653D" w:rsidRPr="70D78FBF" w:rsidRDefault="00813EBC" w:rsidP="0063653D">
            <w:pPr>
              <w:pStyle w:val="Tabletext"/>
              <w:jc w:val="left"/>
              <w:rPr>
                <w:lang w:val="en-IE"/>
              </w:rPr>
            </w:pPr>
            <w:r>
              <w:rPr>
                <w:lang w:val="en-IE"/>
              </w:rPr>
              <w:t>30/03/2026</w:t>
            </w:r>
          </w:p>
        </w:tc>
        <w:tc>
          <w:tcPr>
            <w:tcW w:w="5245" w:type="dxa"/>
            <w:tcBorders>
              <w:top w:val="single" w:sz="8" w:space="0" w:color="auto"/>
              <w:left w:val="nil"/>
              <w:bottom w:val="single" w:sz="8" w:space="0" w:color="auto"/>
              <w:right w:val="nil"/>
            </w:tcBorders>
          </w:tcPr>
          <w:p w14:paraId="09961AF4" w14:textId="74993223" w:rsidR="0063653D" w:rsidRDefault="005A6F17" w:rsidP="0063653D">
            <w:pPr>
              <w:pStyle w:val="Tabletext"/>
              <w:rPr>
                <w:lang w:val="en-IE"/>
              </w:rPr>
            </w:pPr>
            <w:r>
              <w:rPr>
                <w:lang w:val="en-IE"/>
              </w:rPr>
              <w:t xml:space="preserve">The consultee acknowledged receipt of the consultation letter and forwarded it to the relevant department. No further comment was received. </w:t>
            </w:r>
          </w:p>
        </w:tc>
        <w:tc>
          <w:tcPr>
            <w:tcW w:w="3402" w:type="dxa"/>
            <w:tcBorders>
              <w:top w:val="single" w:sz="8" w:space="0" w:color="auto"/>
              <w:left w:val="nil"/>
              <w:bottom w:val="single" w:sz="8" w:space="0" w:color="auto"/>
              <w:right w:val="nil"/>
            </w:tcBorders>
          </w:tcPr>
          <w:p w14:paraId="5E94B511" w14:textId="7E7CE2F4" w:rsidR="0063653D" w:rsidRDefault="0063653D" w:rsidP="0063653D">
            <w:pPr>
              <w:pStyle w:val="Tabletext"/>
              <w:rPr>
                <w:lang w:val="en-IE"/>
              </w:rPr>
            </w:pPr>
            <w:r w:rsidRPr="00F519D5">
              <w:rPr>
                <w:lang w:val="en-IE"/>
              </w:rPr>
              <w:t>N/A</w:t>
            </w:r>
          </w:p>
        </w:tc>
      </w:tr>
      <w:tr w:rsidR="0048512C" w14:paraId="0494F1FC"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572CF75E" w14:textId="77777777" w:rsidR="0048512C" w:rsidRDefault="0048512C" w:rsidP="0048512C">
            <w:pPr>
              <w:pStyle w:val="Tabletext"/>
              <w:jc w:val="left"/>
              <w:rPr>
                <w:rFonts w:ascii="Arial" w:eastAsia="Times New Roman" w:hAnsi="Arial" w:cs="Arial"/>
                <w:color w:val="000000"/>
                <w:kern w:val="0"/>
                <w:szCs w:val="20"/>
                <w:lang w:eastAsia="en-GB"/>
              </w:rPr>
            </w:pPr>
            <w:r w:rsidRPr="00B9162E">
              <w:rPr>
                <w:rFonts w:ascii="Arial" w:eastAsia="Times New Roman" w:hAnsi="Arial" w:cs="Arial"/>
                <w:color w:val="000000"/>
                <w:kern w:val="0"/>
                <w:szCs w:val="20"/>
                <w:lang w:eastAsia="en-GB"/>
              </w:rPr>
              <w:t>Uisce Éireann (formerly Irish Water)</w:t>
            </w:r>
          </w:p>
          <w:p w14:paraId="09256B41" w14:textId="44979271" w:rsidR="0048512C" w:rsidRDefault="0048512C" w:rsidP="0048512C">
            <w:pPr>
              <w:pStyle w:val="Tabletext"/>
              <w:jc w:val="left"/>
              <w:rPr>
                <w:rFonts w:ascii="Arial" w:eastAsia="Times New Roman" w:hAnsi="Arial" w:cs="Arial"/>
                <w:color w:val="000000"/>
                <w:kern w:val="0"/>
                <w:szCs w:val="20"/>
                <w:lang w:eastAsia="en-GB"/>
              </w:rPr>
            </w:pPr>
            <w:hyperlink r:id="rId29" w:history="1">
              <w:r w:rsidRPr="000C7461">
                <w:rPr>
                  <w:rStyle w:val="Hyperlink"/>
                  <w:rFonts w:ascii="Arial" w:eastAsia="Times New Roman" w:hAnsi="Arial" w:cs="Arial"/>
                  <w:kern w:val="0"/>
                  <w:szCs w:val="20"/>
                  <w:lang w:eastAsia="en-GB"/>
                </w:rPr>
                <w:t>planning@water.ie</w:t>
              </w:r>
            </w:hyperlink>
            <w:r>
              <w:rPr>
                <w:rFonts w:ascii="Arial" w:eastAsia="Times New Roman" w:hAnsi="Arial" w:cs="Arial"/>
                <w:color w:val="000000"/>
                <w:kern w:val="0"/>
                <w:szCs w:val="20"/>
                <w:u w:val="single"/>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7B9046A5" w14:textId="56C737C1" w:rsidR="0048512C" w:rsidRPr="70D78FBF" w:rsidRDefault="0048512C" w:rsidP="0048512C">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68F32452" w14:textId="79032103" w:rsidR="0048512C" w:rsidRPr="70D78FBF" w:rsidRDefault="003B4995" w:rsidP="0048512C">
            <w:pPr>
              <w:pStyle w:val="Tabletext"/>
              <w:jc w:val="left"/>
              <w:rPr>
                <w:lang w:val="en-IE"/>
              </w:rPr>
            </w:pPr>
            <w:r>
              <w:rPr>
                <w:lang w:val="en-IE"/>
              </w:rPr>
              <w:t>15/06/2026</w:t>
            </w:r>
          </w:p>
        </w:tc>
        <w:tc>
          <w:tcPr>
            <w:tcW w:w="5245" w:type="dxa"/>
            <w:tcBorders>
              <w:top w:val="single" w:sz="8" w:space="0" w:color="auto"/>
              <w:left w:val="nil"/>
              <w:bottom w:val="single" w:sz="8" w:space="0" w:color="auto"/>
              <w:right w:val="nil"/>
            </w:tcBorders>
          </w:tcPr>
          <w:p w14:paraId="52C54BB5" w14:textId="7DA6A470" w:rsidR="0048512C" w:rsidRDefault="00974FD8" w:rsidP="0048512C">
            <w:pPr>
              <w:pStyle w:val="Tabletext"/>
              <w:rPr>
                <w:lang w:val="en-IE"/>
              </w:rPr>
            </w:pPr>
            <w:r>
              <w:t xml:space="preserve">The consultee denoted </w:t>
            </w:r>
            <w:r w:rsidR="002C7CEB">
              <w:t xml:space="preserve">aspects of water and wastewater services that should be addressed in the scope of the EIAR and in the planning proposals, including Tay Lane Pumping Station, which is currently operating at capacity and will require upgrade projects </w:t>
            </w:r>
            <w:r w:rsidR="002C7CEB">
              <w:lastRenderedPageBreak/>
              <w:t>to support future development growth in the Rathcoole area</w:t>
            </w:r>
            <w:r w:rsidR="002C7CEB" w:rsidRPr="00895394">
              <w:t>.</w:t>
            </w:r>
            <w:r w:rsidR="002C7CEB">
              <w:t xml:space="preserve"> UE requested that the location of all existing UE infrastructure within the site and the adjoining wider site area is clearly identified in all associated engineering and site layout drawings. UE also requires that the engineering and site layout drawings demonstrate the required separation distances to public water services infrastructure can be achieved, in accordance with UE Standards, Codes and Practices.</w:t>
            </w:r>
          </w:p>
        </w:tc>
        <w:tc>
          <w:tcPr>
            <w:tcW w:w="3402" w:type="dxa"/>
            <w:tcBorders>
              <w:top w:val="single" w:sz="8" w:space="0" w:color="auto"/>
              <w:left w:val="nil"/>
              <w:bottom w:val="single" w:sz="8" w:space="0" w:color="auto"/>
              <w:right w:val="nil"/>
            </w:tcBorders>
          </w:tcPr>
          <w:p w14:paraId="75F64A7F" w14:textId="7D15F96D" w:rsidR="0048512C" w:rsidRDefault="00493799" w:rsidP="0048512C">
            <w:pPr>
              <w:pStyle w:val="Tabletext"/>
              <w:rPr>
                <w:lang w:val="en-IE"/>
              </w:rPr>
            </w:pPr>
            <w:r>
              <w:rPr>
                <w:lang w:val="en-IE"/>
              </w:rPr>
              <w:lastRenderedPageBreak/>
              <w:t>The</w:t>
            </w:r>
            <w:r w:rsidR="00C074F9">
              <w:rPr>
                <w:lang w:val="en-IE"/>
              </w:rPr>
              <w:t xml:space="preserve"> water chapter considered the water and wastewater aspects highlighted. </w:t>
            </w:r>
          </w:p>
        </w:tc>
      </w:tr>
      <w:tr w:rsidR="00EE5412" w14:paraId="1AE89FBD"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2557EFEF" w14:textId="77777777" w:rsidR="00EE5412" w:rsidRDefault="00EE5412" w:rsidP="00EE5412">
            <w:pPr>
              <w:pStyle w:val="Tabletext"/>
              <w:jc w:val="left"/>
              <w:rPr>
                <w:rFonts w:ascii="Arial" w:eastAsia="Times New Roman" w:hAnsi="Arial" w:cs="Arial"/>
                <w:color w:val="000000"/>
                <w:kern w:val="0"/>
                <w:szCs w:val="20"/>
                <w:lang w:eastAsia="en-GB"/>
              </w:rPr>
            </w:pPr>
            <w:r w:rsidRPr="00F269EB">
              <w:rPr>
                <w:rFonts w:ascii="Arial" w:eastAsia="Times New Roman" w:hAnsi="Arial" w:cs="Arial"/>
                <w:color w:val="000000"/>
                <w:kern w:val="0"/>
                <w:szCs w:val="20"/>
                <w:lang w:eastAsia="en-GB"/>
              </w:rPr>
              <w:t>Minister for Environment, Climate and Communications</w:t>
            </w:r>
          </w:p>
          <w:p w14:paraId="69B96D15" w14:textId="77777777" w:rsidR="00EE5412" w:rsidRDefault="00EE5412" w:rsidP="00EE5412">
            <w:pPr>
              <w:pStyle w:val="Tabletext"/>
              <w:jc w:val="left"/>
              <w:rPr>
                <w:rFonts w:ascii="Arial" w:eastAsia="Times New Roman" w:hAnsi="Arial" w:cs="Arial"/>
                <w:color w:val="000000"/>
                <w:kern w:val="0"/>
                <w:szCs w:val="20"/>
                <w:u w:val="single"/>
                <w:lang w:eastAsia="en-GB"/>
              </w:rPr>
            </w:pPr>
            <w:hyperlink r:id="rId30" w:history="1">
              <w:r w:rsidRPr="000C7461">
                <w:rPr>
                  <w:rStyle w:val="Hyperlink"/>
                  <w:rFonts w:ascii="Arial" w:eastAsia="Times New Roman" w:hAnsi="Arial" w:cs="Arial"/>
                  <w:kern w:val="0"/>
                  <w:szCs w:val="20"/>
                  <w:lang w:eastAsia="en-GB"/>
                </w:rPr>
                <w:t>planningadvisory@decc.gov.ie</w:t>
              </w:r>
            </w:hyperlink>
            <w:r>
              <w:rPr>
                <w:rFonts w:ascii="Arial" w:eastAsia="Times New Roman" w:hAnsi="Arial" w:cs="Arial"/>
                <w:color w:val="000000"/>
                <w:kern w:val="0"/>
                <w:szCs w:val="20"/>
                <w:u w:val="single"/>
                <w:lang w:eastAsia="en-GB"/>
              </w:rPr>
              <w:t xml:space="preserve"> </w:t>
            </w:r>
          </w:p>
          <w:p w14:paraId="6C3CECCC" w14:textId="51F1D30C" w:rsidR="00EE5412" w:rsidRDefault="00EE5412" w:rsidP="00EE5412">
            <w:pPr>
              <w:pStyle w:val="Tabletext"/>
              <w:jc w:val="left"/>
              <w:rPr>
                <w:rFonts w:ascii="Arial" w:eastAsia="Times New Roman" w:hAnsi="Arial" w:cs="Arial"/>
                <w:color w:val="000000"/>
                <w:kern w:val="0"/>
                <w:szCs w:val="20"/>
                <w:lang w:eastAsia="en-GB"/>
              </w:rPr>
            </w:pPr>
            <w:hyperlink r:id="rId31" w:history="1">
              <w:r w:rsidRPr="000C7461">
                <w:rPr>
                  <w:rStyle w:val="Hyperlink"/>
                  <w:rFonts w:ascii="Arial" w:eastAsia="Times New Roman" w:hAnsi="Arial" w:cs="Arial"/>
                  <w:kern w:val="0"/>
                  <w:szCs w:val="20"/>
                  <w:lang w:eastAsia="en-GB"/>
                </w:rPr>
                <w:t>customer.service@decc.gov.ie</w:t>
              </w:r>
            </w:hyperlink>
            <w:r>
              <w:rPr>
                <w:rFonts w:ascii="Arial" w:eastAsia="Times New Roman" w:hAnsi="Arial" w:cs="Arial"/>
                <w:color w:val="000000"/>
                <w:kern w:val="0"/>
                <w:szCs w:val="20"/>
                <w:u w:val="single"/>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78552FF6" w14:textId="33B2B903" w:rsidR="00EE5412" w:rsidRPr="70D78FBF" w:rsidRDefault="00EE5412" w:rsidP="00EE5412">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771DF942" w14:textId="43527675" w:rsidR="00EE5412" w:rsidRPr="70D78FBF" w:rsidRDefault="00EE5412" w:rsidP="00EE5412">
            <w:pPr>
              <w:pStyle w:val="Tabletext"/>
              <w:jc w:val="left"/>
              <w:rPr>
                <w:lang w:val="en-IE"/>
              </w:rPr>
            </w:pPr>
            <w:r>
              <w:rPr>
                <w:lang w:val="en-IE"/>
              </w:rPr>
              <w:t>N/A</w:t>
            </w:r>
          </w:p>
        </w:tc>
        <w:tc>
          <w:tcPr>
            <w:tcW w:w="5245" w:type="dxa"/>
            <w:tcBorders>
              <w:top w:val="single" w:sz="8" w:space="0" w:color="auto"/>
              <w:left w:val="nil"/>
              <w:bottom w:val="single" w:sz="8" w:space="0" w:color="auto"/>
              <w:right w:val="nil"/>
            </w:tcBorders>
          </w:tcPr>
          <w:p w14:paraId="53F053C8" w14:textId="164BE6E3" w:rsidR="00EE5412" w:rsidRDefault="00EE5412" w:rsidP="00EE5412">
            <w:pPr>
              <w:pStyle w:val="Tabletext"/>
              <w:rPr>
                <w:lang w:val="en-IE"/>
              </w:rPr>
            </w:pPr>
            <w:r w:rsidRPr="00B64C1A">
              <w:rPr>
                <w:lang w:val="en-IE"/>
              </w:rPr>
              <w:t>N/A</w:t>
            </w:r>
          </w:p>
        </w:tc>
        <w:tc>
          <w:tcPr>
            <w:tcW w:w="3402" w:type="dxa"/>
            <w:tcBorders>
              <w:top w:val="single" w:sz="8" w:space="0" w:color="auto"/>
              <w:left w:val="nil"/>
              <w:bottom w:val="single" w:sz="8" w:space="0" w:color="auto"/>
              <w:right w:val="nil"/>
            </w:tcBorders>
          </w:tcPr>
          <w:p w14:paraId="45CB14C5" w14:textId="58A9CB49" w:rsidR="00EE5412" w:rsidRDefault="00EE5412" w:rsidP="00EE5412">
            <w:pPr>
              <w:pStyle w:val="Tabletext"/>
              <w:rPr>
                <w:lang w:val="en-IE"/>
              </w:rPr>
            </w:pPr>
            <w:r w:rsidRPr="00BA61A4">
              <w:rPr>
                <w:lang w:val="en-IE"/>
              </w:rPr>
              <w:t>N/A</w:t>
            </w:r>
          </w:p>
        </w:tc>
      </w:tr>
      <w:tr w:rsidR="00EE5412" w14:paraId="659CC1E0"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2C7745D6" w14:textId="77777777" w:rsidR="00EE5412" w:rsidRDefault="00EE5412" w:rsidP="00EE5412">
            <w:pPr>
              <w:pStyle w:val="Tabletext"/>
              <w:jc w:val="left"/>
              <w:rPr>
                <w:rFonts w:ascii="Arial" w:eastAsia="Times New Roman" w:hAnsi="Arial" w:cs="Arial"/>
                <w:color w:val="000000"/>
                <w:kern w:val="0"/>
                <w:szCs w:val="20"/>
                <w:lang w:eastAsia="en-GB"/>
              </w:rPr>
            </w:pPr>
            <w:r w:rsidRPr="005750F6">
              <w:rPr>
                <w:rFonts w:ascii="Arial" w:eastAsia="Times New Roman" w:hAnsi="Arial" w:cs="Arial"/>
                <w:color w:val="000000"/>
                <w:kern w:val="0"/>
                <w:szCs w:val="20"/>
                <w:lang w:eastAsia="en-GB"/>
              </w:rPr>
              <w:t>Minister for Culture, Heritage and the Gaeltacht</w:t>
            </w:r>
          </w:p>
          <w:p w14:paraId="05D6AE45" w14:textId="77777777" w:rsidR="00EE5412" w:rsidRDefault="00EE5412" w:rsidP="00EE5412">
            <w:pPr>
              <w:pStyle w:val="Tabletext"/>
              <w:jc w:val="left"/>
              <w:rPr>
                <w:rFonts w:ascii="Arial" w:eastAsia="Times New Roman" w:hAnsi="Arial" w:cs="Arial"/>
                <w:color w:val="000000"/>
                <w:kern w:val="0"/>
                <w:szCs w:val="20"/>
                <w:u w:val="single"/>
                <w:lang w:eastAsia="en-GB"/>
              </w:rPr>
            </w:pPr>
            <w:hyperlink r:id="rId32" w:history="1">
              <w:r w:rsidRPr="000C7461">
                <w:rPr>
                  <w:rStyle w:val="Hyperlink"/>
                  <w:rFonts w:ascii="Arial" w:eastAsia="Times New Roman" w:hAnsi="Arial" w:cs="Arial"/>
                  <w:kern w:val="0"/>
                  <w:szCs w:val="20"/>
                  <w:lang w:eastAsia="en-GB"/>
                </w:rPr>
                <w:t>ministers.office@tcagsm.gov.ie</w:t>
              </w:r>
            </w:hyperlink>
            <w:r>
              <w:rPr>
                <w:rFonts w:ascii="Arial" w:eastAsia="Times New Roman" w:hAnsi="Arial" w:cs="Arial"/>
                <w:color w:val="000000"/>
                <w:kern w:val="0"/>
                <w:szCs w:val="20"/>
                <w:u w:val="single"/>
                <w:lang w:eastAsia="en-GB"/>
              </w:rPr>
              <w:t xml:space="preserve"> </w:t>
            </w:r>
          </w:p>
          <w:p w14:paraId="7D5C780D" w14:textId="509C9AE5" w:rsidR="00EE5412" w:rsidRDefault="00EE5412" w:rsidP="00EE5412">
            <w:pPr>
              <w:pStyle w:val="Tabletext"/>
              <w:jc w:val="left"/>
              <w:rPr>
                <w:rFonts w:ascii="Arial" w:eastAsia="Times New Roman" w:hAnsi="Arial" w:cs="Arial"/>
                <w:color w:val="000000"/>
                <w:kern w:val="0"/>
                <w:szCs w:val="20"/>
                <w:lang w:eastAsia="en-GB"/>
              </w:rPr>
            </w:pPr>
            <w:hyperlink r:id="rId33" w:history="1">
              <w:r w:rsidRPr="000C7461">
                <w:rPr>
                  <w:rStyle w:val="Hyperlink"/>
                  <w:rFonts w:ascii="Arial" w:eastAsia="Times New Roman" w:hAnsi="Arial" w:cs="Arial"/>
                  <w:kern w:val="0"/>
                  <w:szCs w:val="20"/>
                  <w:lang w:eastAsia="en-GB"/>
                </w:rPr>
                <w:t>diary@tcagsm.gov.ie</w:t>
              </w:r>
            </w:hyperlink>
            <w:r>
              <w:rPr>
                <w:rFonts w:ascii="Arial" w:eastAsia="Times New Roman" w:hAnsi="Arial" w:cs="Arial"/>
                <w:color w:val="000000"/>
                <w:kern w:val="0"/>
                <w:szCs w:val="20"/>
                <w:u w:val="single"/>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5F767857" w14:textId="6A707005" w:rsidR="00EE5412" w:rsidRPr="70D78FBF" w:rsidRDefault="00EE5412" w:rsidP="00EE5412">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5EF397EA" w14:textId="2DCC53B9" w:rsidR="00EE5412" w:rsidRPr="003B4995" w:rsidRDefault="00EE5412" w:rsidP="00EE5412">
            <w:pPr>
              <w:pStyle w:val="Tabletext"/>
              <w:jc w:val="left"/>
              <w:rPr>
                <w:lang w:val="en-IE"/>
              </w:rPr>
            </w:pPr>
            <w:r w:rsidRPr="00933560">
              <w:rPr>
                <w:lang w:val="en-IE"/>
              </w:rPr>
              <w:t>N/A</w:t>
            </w:r>
          </w:p>
        </w:tc>
        <w:tc>
          <w:tcPr>
            <w:tcW w:w="5245" w:type="dxa"/>
            <w:tcBorders>
              <w:top w:val="single" w:sz="8" w:space="0" w:color="auto"/>
              <w:left w:val="nil"/>
              <w:bottom w:val="single" w:sz="8" w:space="0" w:color="auto"/>
              <w:right w:val="nil"/>
            </w:tcBorders>
          </w:tcPr>
          <w:p w14:paraId="4217E4F1" w14:textId="78E550A7" w:rsidR="00EE5412" w:rsidRDefault="00EE5412" w:rsidP="00EE5412">
            <w:pPr>
              <w:pStyle w:val="Tabletext"/>
              <w:rPr>
                <w:lang w:val="en-IE"/>
              </w:rPr>
            </w:pPr>
            <w:r w:rsidRPr="00B64C1A">
              <w:rPr>
                <w:lang w:val="en-IE"/>
              </w:rPr>
              <w:t>N/A</w:t>
            </w:r>
          </w:p>
        </w:tc>
        <w:tc>
          <w:tcPr>
            <w:tcW w:w="3402" w:type="dxa"/>
            <w:tcBorders>
              <w:top w:val="single" w:sz="8" w:space="0" w:color="auto"/>
              <w:left w:val="nil"/>
              <w:bottom w:val="single" w:sz="8" w:space="0" w:color="auto"/>
              <w:right w:val="nil"/>
            </w:tcBorders>
          </w:tcPr>
          <w:p w14:paraId="29B6D1D6" w14:textId="04E892BB" w:rsidR="00EE5412" w:rsidRDefault="00EE5412" w:rsidP="00EE5412">
            <w:pPr>
              <w:pStyle w:val="Tabletext"/>
              <w:rPr>
                <w:lang w:val="en-IE"/>
              </w:rPr>
            </w:pPr>
            <w:r w:rsidRPr="00BA61A4">
              <w:rPr>
                <w:lang w:val="en-IE"/>
              </w:rPr>
              <w:t>N/A</w:t>
            </w:r>
          </w:p>
        </w:tc>
      </w:tr>
      <w:tr w:rsidR="00EE5412" w14:paraId="4AA91398"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669E8C7D" w14:textId="77777777" w:rsidR="00EE5412" w:rsidRDefault="00EE5412" w:rsidP="00EE5412">
            <w:pPr>
              <w:pStyle w:val="Tabletext"/>
              <w:jc w:val="left"/>
              <w:rPr>
                <w:rFonts w:ascii="Arial" w:eastAsia="Times New Roman" w:hAnsi="Arial" w:cs="Arial"/>
                <w:color w:val="000000"/>
                <w:kern w:val="0"/>
                <w:szCs w:val="20"/>
                <w:lang w:eastAsia="en-GB"/>
              </w:rPr>
            </w:pPr>
            <w:r w:rsidRPr="008900F4">
              <w:rPr>
                <w:rFonts w:ascii="Arial" w:eastAsia="Times New Roman" w:hAnsi="Arial" w:cs="Arial"/>
                <w:color w:val="000000"/>
                <w:kern w:val="0"/>
                <w:szCs w:val="20"/>
                <w:lang w:eastAsia="en-GB"/>
              </w:rPr>
              <w:t>Minister for Housing, Planning and Local Government</w:t>
            </w:r>
          </w:p>
          <w:p w14:paraId="20C14689" w14:textId="77777777" w:rsidR="00EE5412" w:rsidRDefault="00EE5412" w:rsidP="00EE5412">
            <w:pPr>
              <w:pStyle w:val="Tabletext"/>
              <w:jc w:val="left"/>
              <w:rPr>
                <w:rFonts w:ascii="Arial" w:eastAsia="Times New Roman" w:hAnsi="Arial" w:cs="Arial"/>
                <w:color w:val="000000"/>
                <w:kern w:val="0"/>
                <w:szCs w:val="20"/>
                <w:u w:val="single"/>
                <w:lang w:eastAsia="en-GB"/>
              </w:rPr>
            </w:pPr>
            <w:hyperlink r:id="rId34" w:history="1">
              <w:r w:rsidRPr="000C7461">
                <w:rPr>
                  <w:rStyle w:val="Hyperlink"/>
                  <w:rFonts w:ascii="Arial" w:eastAsia="Times New Roman" w:hAnsi="Arial" w:cs="Arial"/>
                  <w:kern w:val="0"/>
                  <w:szCs w:val="20"/>
                  <w:lang w:eastAsia="en-GB"/>
                </w:rPr>
                <w:t>minister@housing.gov.ie</w:t>
              </w:r>
            </w:hyperlink>
            <w:r>
              <w:rPr>
                <w:rFonts w:ascii="Arial" w:eastAsia="Times New Roman" w:hAnsi="Arial" w:cs="Arial"/>
                <w:color w:val="000000"/>
                <w:kern w:val="0"/>
                <w:szCs w:val="20"/>
                <w:u w:val="single"/>
                <w:lang w:eastAsia="en-GB"/>
              </w:rPr>
              <w:t xml:space="preserve"> </w:t>
            </w:r>
          </w:p>
          <w:p w14:paraId="72AF4FF8" w14:textId="1A277F13" w:rsidR="00EE5412" w:rsidRDefault="00EE5412" w:rsidP="00EE5412">
            <w:pPr>
              <w:pStyle w:val="Tabletext"/>
              <w:tabs>
                <w:tab w:val="left" w:pos="2070"/>
              </w:tabs>
              <w:jc w:val="left"/>
              <w:rPr>
                <w:rFonts w:ascii="Arial" w:eastAsia="Times New Roman" w:hAnsi="Arial" w:cs="Arial"/>
                <w:color w:val="000000"/>
                <w:kern w:val="0"/>
                <w:szCs w:val="20"/>
                <w:u w:val="single"/>
                <w:lang w:eastAsia="en-GB"/>
              </w:rPr>
            </w:pPr>
            <w:hyperlink r:id="rId35" w:history="1">
              <w:r w:rsidRPr="000C7461">
                <w:rPr>
                  <w:rStyle w:val="Hyperlink"/>
                  <w:rFonts w:ascii="Arial" w:eastAsia="Times New Roman" w:hAnsi="Arial" w:cs="Arial"/>
                  <w:kern w:val="0"/>
                  <w:szCs w:val="20"/>
                  <w:lang w:eastAsia="en-GB"/>
                </w:rPr>
                <w:t>ministerofstate@housing.gov.ie</w:t>
              </w:r>
            </w:hyperlink>
          </w:p>
          <w:p w14:paraId="6A090238" w14:textId="15354E7D" w:rsidR="00EE5412" w:rsidRDefault="00EE5412" w:rsidP="00EE5412">
            <w:pPr>
              <w:pStyle w:val="Tabletext"/>
              <w:tabs>
                <w:tab w:val="left" w:pos="2070"/>
              </w:tabs>
              <w:jc w:val="left"/>
              <w:rPr>
                <w:rFonts w:ascii="Arial" w:eastAsia="Times New Roman" w:hAnsi="Arial" w:cs="Arial"/>
                <w:color w:val="000000"/>
                <w:kern w:val="0"/>
                <w:szCs w:val="20"/>
                <w:lang w:eastAsia="en-GB"/>
              </w:rPr>
            </w:pPr>
            <w:hyperlink r:id="rId36" w:history="1">
              <w:r w:rsidRPr="000C7461">
                <w:rPr>
                  <w:rStyle w:val="Hyperlink"/>
                  <w:rFonts w:ascii="Arial" w:eastAsia="Times New Roman" w:hAnsi="Arial" w:cs="Arial"/>
                  <w:kern w:val="0"/>
                  <w:szCs w:val="20"/>
                  <w:lang w:eastAsia="en-GB"/>
                </w:rPr>
                <w:t>qcsofficer@housing.gov.ie</w:t>
              </w:r>
            </w:hyperlink>
            <w:r>
              <w:rPr>
                <w:rFonts w:ascii="Arial" w:eastAsia="Times New Roman" w:hAnsi="Arial" w:cs="Arial"/>
                <w:color w:val="000000"/>
                <w:kern w:val="0"/>
                <w:szCs w:val="20"/>
                <w:u w:val="single"/>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76A7145A" w14:textId="7686580A" w:rsidR="00EE5412" w:rsidRPr="70D78FBF" w:rsidRDefault="00EE5412" w:rsidP="00EE5412">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02C4C420" w14:textId="12B4A465" w:rsidR="00EE5412" w:rsidRPr="003B4995" w:rsidRDefault="00EE5412" w:rsidP="00EE5412">
            <w:pPr>
              <w:pStyle w:val="Tabletext"/>
              <w:jc w:val="left"/>
              <w:rPr>
                <w:lang w:val="en-IE"/>
              </w:rPr>
            </w:pPr>
            <w:r w:rsidRPr="00933560">
              <w:rPr>
                <w:lang w:val="en-IE"/>
              </w:rPr>
              <w:t>N/A</w:t>
            </w:r>
          </w:p>
        </w:tc>
        <w:tc>
          <w:tcPr>
            <w:tcW w:w="5245" w:type="dxa"/>
            <w:tcBorders>
              <w:top w:val="single" w:sz="8" w:space="0" w:color="auto"/>
              <w:left w:val="nil"/>
              <w:bottom w:val="single" w:sz="8" w:space="0" w:color="auto"/>
              <w:right w:val="nil"/>
            </w:tcBorders>
          </w:tcPr>
          <w:p w14:paraId="51A4A3D1" w14:textId="10540DBB" w:rsidR="00EE5412" w:rsidRDefault="00EE5412" w:rsidP="00EE5412">
            <w:pPr>
              <w:pStyle w:val="Tabletext"/>
              <w:rPr>
                <w:lang w:val="en-IE"/>
              </w:rPr>
            </w:pPr>
            <w:r w:rsidRPr="00B64C1A">
              <w:rPr>
                <w:lang w:val="en-IE"/>
              </w:rPr>
              <w:t>N/A</w:t>
            </w:r>
          </w:p>
        </w:tc>
        <w:tc>
          <w:tcPr>
            <w:tcW w:w="3402" w:type="dxa"/>
            <w:tcBorders>
              <w:top w:val="single" w:sz="8" w:space="0" w:color="auto"/>
              <w:left w:val="nil"/>
              <w:bottom w:val="single" w:sz="8" w:space="0" w:color="auto"/>
              <w:right w:val="nil"/>
            </w:tcBorders>
          </w:tcPr>
          <w:p w14:paraId="342D5881" w14:textId="6951AFED" w:rsidR="00EE5412" w:rsidRDefault="00EE5412" w:rsidP="00EE5412">
            <w:pPr>
              <w:pStyle w:val="Tabletext"/>
              <w:rPr>
                <w:lang w:val="en-IE"/>
              </w:rPr>
            </w:pPr>
            <w:r w:rsidRPr="00BA61A4">
              <w:rPr>
                <w:lang w:val="en-IE"/>
              </w:rPr>
              <w:t>N/A</w:t>
            </w:r>
          </w:p>
        </w:tc>
      </w:tr>
      <w:tr w:rsidR="00EE5412" w14:paraId="33F84D69"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1E7070AA" w14:textId="77777777" w:rsidR="00EE5412" w:rsidRDefault="00EE5412" w:rsidP="00EE5412">
            <w:pPr>
              <w:pStyle w:val="Tabletext"/>
              <w:jc w:val="left"/>
              <w:rPr>
                <w:rFonts w:ascii="Arial" w:eastAsia="Times New Roman" w:hAnsi="Arial" w:cs="Arial"/>
                <w:color w:val="000000"/>
                <w:kern w:val="0"/>
                <w:szCs w:val="20"/>
                <w:lang w:eastAsia="en-GB"/>
              </w:rPr>
            </w:pPr>
            <w:r w:rsidRPr="00B231EE">
              <w:rPr>
                <w:rFonts w:ascii="Arial" w:eastAsia="Times New Roman" w:hAnsi="Arial" w:cs="Arial"/>
                <w:color w:val="000000"/>
                <w:kern w:val="0"/>
                <w:szCs w:val="20"/>
                <w:lang w:eastAsia="en-GB"/>
              </w:rPr>
              <w:t>Office of Public Works (OPW)</w:t>
            </w:r>
          </w:p>
          <w:p w14:paraId="1ECC70F7" w14:textId="3B1644F2" w:rsidR="00EE5412" w:rsidRDefault="00EE5412" w:rsidP="00EE5412">
            <w:pPr>
              <w:pStyle w:val="Tabletext"/>
              <w:jc w:val="left"/>
              <w:rPr>
                <w:rFonts w:ascii="Arial" w:eastAsia="Times New Roman" w:hAnsi="Arial" w:cs="Arial"/>
                <w:color w:val="000000"/>
                <w:kern w:val="0"/>
                <w:szCs w:val="20"/>
                <w:lang w:eastAsia="en-GB"/>
              </w:rPr>
            </w:pPr>
            <w:hyperlink r:id="rId37" w:history="1">
              <w:r w:rsidRPr="000C7461">
                <w:rPr>
                  <w:rStyle w:val="Hyperlink"/>
                  <w:rFonts w:ascii="Arial" w:eastAsia="Times New Roman" w:hAnsi="Arial" w:cs="Arial"/>
                  <w:kern w:val="0"/>
                  <w:szCs w:val="20"/>
                  <w:lang w:eastAsia="en-GB"/>
                </w:rPr>
                <w:t>info@opw.ie</w:t>
              </w:r>
            </w:hyperlink>
            <w:r>
              <w:rPr>
                <w:rFonts w:ascii="Arial" w:eastAsia="Times New Roman" w:hAnsi="Arial" w:cs="Arial"/>
                <w:color w:val="000000"/>
                <w:kern w:val="0"/>
                <w:szCs w:val="20"/>
                <w:u w:val="single"/>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2416633D" w14:textId="1AEC6AE0" w:rsidR="00EE5412" w:rsidRPr="70D78FBF" w:rsidRDefault="00EE5412" w:rsidP="00EE5412">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09E9D4C9" w14:textId="37137568" w:rsidR="00EE5412" w:rsidRPr="003B4995" w:rsidRDefault="00EE5412" w:rsidP="00EE5412">
            <w:pPr>
              <w:pStyle w:val="Tabletext"/>
              <w:jc w:val="left"/>
              <w:rPr>
                <w:lang w:val="en-IE"/>
              </w:rPr>
            </w:pPr>
            <w:r w:rsidRPr="00933560">
              <w:rPr>
                <w:lang w:val="en-IE"/>
              </w:rPr>
              <w:t>N/A</w:t>
            </w:r>
          </w:p>
        </w:tc>
        <w:tc>
          <w:tcPr>
            <w:tcW w:w="5245" w:type="dxa"/>
            <w:tcBorders>
              <w:top w:val="single" w:sz="8" w:space="0" w:color="auto"/>
              <w:left w:val="nil"/>
              <w:bottom w:val="single" w:sz="8" w:space="0" w:color="auto"/>
              <w:right w:val="nil"/>
            </w:tcBorders>
          </w:tcPr>
          <w:p w14:paraId="6A94CA48" w14:textId="039F8A8A" w:rsidR="00EE5412" w:rsidRDefault="00EE5412" w:rsidP="00EE5412">
            <w:pPr>
              <w:pStyle w:val="Tabletext"/>
              <w:rPr>
                <w:lang w:val="en-IE"/>
              </w:rPr>
            </w:pPr>
            <w:r w:rsidRPr="00B64C1A">
              <w:rPr>
                <w:lang w:val="en-IE"/>
              </w:rPr>
              <w:t>N/A</w:t>
            </w:r>
          </w:p>
        </w:tc>
        <w:tc>
          <w:tcPr>
            <w:tcW w:w="3402" w:type="dxa"/>
            <w:tcBorders>
              <w:top w:val="single" w:sz="8" w:space="0" w:color="auto"/>
              <w:left w:val="nil"/>
              <w:bottom w:val="single" w:sz="8" w:space="0" w:color="auto"/>
              <w:right w:val="nil"/>
            </w:tcBorders>
          </w:tcPr>
          <w:p w14:paraId="69210CE3" w14:textId="7DD70670" w:rsidR="00EE5412" w:rsidRDefault="00EE5412" w:rsidP="00EE5412">
            <w:pPr>
              <w:pStyle w:val="Tabletext"/>
              <w:rPr>
                <w:lang w:val="en-IE"/>
              </w:rPr>
            </w:pPr>
            <w:r w:rsidRPr="00BA61A4">
              <w:rPr>
                <w:lang w:val="en-IE"/>
              </w:rPr>
              <w:t>N/A</w:t>
            </w:r>
          </w:p>
        </w:tc>
      </w:tr>
      <w:tr w:rsidR="00EE5412" w14:paraId="3CD7E37E"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7CF041B5" w14:textId="77777777" w:rsidR="00EE5412" w:rsidRDefault="00EE5412" w:rsidP="00EE5412">
            <w:pPr>
              <w:pStyle w:val="Tabletext"/>
              <w:jc w:val="left"/>
              <w:rPr>
                <w:rFonts w:ascii="Arial" w:eastAsia="Times New Roman" w:hAnsi="Arial" w:cs="Arial"/>
                <w:color w:val="000000"/>
                <w:kern w:val="0"/>
                <w:szCs w:val="20"/>
                <w:lang w:eastAsia="en-GB"/>
              </w:rPr>
            </w:pPr>
            <w:r w:rsidRPr="00B231EE">
              <w:rPr>
                <w:rFonts w:ascii="Arial" w:eastAsia="Times New Roman" w:hAnsi="Arial" w:cs="Arial"/>
                <w:color w:val="000000"/>
                <w:kern w:val="0"/>
                <w:szCs w:val="20"/>
                <w:lang w:eastAsia="en-GB"/>
              </w:rPr>
              <w:t>The Heritage Council</w:t>
            </w:r>
          </w:p>
          <w:p w14:paraId="40E05F9C" w14:textId="663CFAC8" w:rsidR="00EE5412" w:rsidRDefault="00EE5412" w:rsidP="00EE5412">
            <w:pPr>
              <w:pStyle w:val="Tabletext"/>
              <w:jc w:val="left"/>
              <w:rPr>
                <w:rFonts w:ascii="Arial" w:eastAsia="Times New Roman" w:hAnsi="Arial" w:cs="Arial"/>
                <w:color w:val="000000"/>
                <w:kern w:val="0"/>
                <w:szCs w:val="20"/>
                <w:lang w:eastAsia="en-GB"/>
              </w:rPr>
            </w:pPr>
            <w:hyperlink r:id="rId38" w:history="1">
              <w:r w:rsidRPr="000C7461">
                <w:rPr>
                  <w:rStyle w:val="Hyperlink"/>
                  <w:rFonts w:ascii="Arial" w:eastAsia="Times New Roman" w:hAnsi="Arial" w:cs="Arial"/>
                  <w:kern w:val="0"/>
                  <w:szCs w:val="20"/>
                  <w:lang w:eastAsia="en-GB"/>
                </w:rPr>
                <w:t>mail@heritagecouncil.ie</w:t>
              </w:r>
            </w:hyperlink>
            <w:r>
              <w:rPr>
                <w:rFonts w:ascii="Arial" w:eastAsia="Times New Roman" w:hAnsi="Arial" w:cs="Arial"/>
                <w:color w:val="000000"/>
                <w:kern w:val="0"/>
                <w:szCs w:val="20"/>
                <w:u w:val="single"/>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7AC0A9CD" w14:textId="7ACCD4EF" w:rsidR="00EE5412" w:rsidRPr="70D78FBF" w:rsidRDefault="00EE5412" w:rsidP="00EE5412">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4C3F1E46" w14:textId="008BF1E6" w:rsidR="00EE5412" w:rsidRPr="003B4995" w:rsidRDefault="00EE5412" w:rsidP="00EE5412">
            <w:pPr>
              <w:pStyle w:val="Tabletext"/>
              <w:jc w:val="left"/>
              <w:rPr>
                <w:lang w:val="en-IE"/>
              </w:rPr>
            </w:pPr>
            <w:r w:rsidRPr="00933560">
              <w:rPr>
                <w:lang w:val="en-IE"/>
              </w:rPr>
              <w:t>N/A</w:t>
            </w:r>
          </w:p>
        </w:tc>
        <w:tc>
          <w:tcPr>
            <w:tcW w:w="5245" w:type="dxa"/>
            <w:tcBorders>
              <w:top w:val="single" w:sz="8" w:space="0" w:color="auto"/>
              <w:left w:val="nil"/>
              <w:bottom w:val="single" w:sz="8" w:space="0" w:color="auto"/>
              <w:right w:val="nil"/>
            </w:tcBorders>
          </w:tcPr>
          <w:p w14:paraId="2C794690" w14:textId="1A928E2D" w:rsidR="00EE5412" w:rsidRDefault="00EE5412" w:rsidP="00EE5412">
            <w:pPr>
              <w:pStyle w:val="Tabletext"/>
              <w:rPr>
                <w:lang w:val="en-IE"/>
              </w:rPr>
            </w:pPr>
            <w:r w:rsidRPr="00B64C1A">
              <w:rPr>
                <w:lang w:val="en-IE"/>
              </w:rPr>
              <w:t>N/A</w:t>
            </w:r>
          </w:p>
        </w:tc>
        <w:tc>
          <w:tcPr>
            <w:tcW w:w="3402" w:type="dxa"/>
            <w:tcBorders>
              <w:top w:val="single" w:sz="8" w:space="0" w:color="auto"/>
              <w:left w:val="nil"/>
              <w:bottom w:val="single" w:sz="8" w:space="0" w:color="auto"/>
              <w:right w:val="nil"/>
            </w:tcBorders>
          </w:tcPr>
          <w:p w14:paraId="4394C1B4" w14:textId="3D1EF3BE" w:rsidR="00EE5412" w:rsidRDefault="00EE5412" w:rsidP="00EE5412">
            <w:pPr>
              <w:pStyle w:val="Tabletext"/>
              <w:rPr>
                <w:lang w:val="en-IE"/>
              </w:rPr>
            </w:pPr>
            <w:r w:rsidRPr="00BA61A4">
              <w:rPr>
                <w:lang w:val="en-IE"/>
              </w:rPr>
              <w:t>N/A</w:t>
            </w:r>
          </w:p>
        </w:tc>
      </w:tr>
      <w:tr w:rsidR="0048512C" w14:paraId="07BEEE63"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359EF497" w14:textId="77777777" w:rsidR="0048512C" w:rsidRDefault="0048512C" w:rsidP="0048512C">
            <w:pPr>
              <w:pStyle w:val="Tabletext"/>
              <w:jc w:val="left"/>
              <w:rPr>
                <w:rFonts w:ascii="Arial" w:eastAsia="Times New Roman" w:hAnsi="Arial" w:cs="Arial"/>
                <w:color w:val="000000"/>
                <w:kern w:val="0"/>
                <w:szCs w:val="20"/>
                <w:lang w:eastAsia="en-GB"/>
              </w:rPr>
            </w:pPr>
            <w:r w:rsidRPr="00B35C27">
              <w:rPr>
                <w:rFonts w:ascii="Arial" w:eastAsia="Times New Roman" w:hAnsi="Arial" w:cs="Arial"/>
                <w:color w:val="000000"/>
                <w:kern w:val="0"/>
                <w:szCs w:val="20"/>
                <w:lang w:eastAsia="en-GB"/>
              </w:rPr>
              <w:t>Transport Infrastructure Ireland (TII)</w:t>
            </w:r>
          </w:p>
          <w:p w14:paraId="085EE3E1" w14:textId="113447E5" w:rsidR="0048512C" w:rsidRDefault="0048512C" w:rsidP="0048512C">
            <w:pPr>
              <w:pStyle w:val="Tabletext"/>
              <w:jc w:val="left"/>
              <w:rPr>
                <w:rFonts w:ascii="Arial" w:eastAsia="Times New Roman" w:hAnsi="Arial" w:cs="Arial"/>
                <w:color w:val="000000"/>
                <w:kern w:val="0"/>
                <w:szCs w:val="20"/>
                <w:u w:val="single"/>
                <w:lang w:eastAsia="en-GB"/>
              </w:rPr>
            </w:pPr>
            <w:hyperlink r:id="rId39" w:history="1">
              <w:r w:rsidRPr="000C7461">
                <w:rPr>
                  <w:rStyle w:val="Hyperlink"/>
                  <w:rFonts w:ascii="Arial" w:eastAsia="Times New Roman" w:hAnsi="Arial" w:cs="Arial"/>
                  <w:kern w:val="0"/>
                  <w:szCs w:val="20"/>
                  <w:lang w:eastAsia="en-GB"/>
                </w:rPr>
                <w:t>landuseplanning@tii.ie</w:t>
              </w:r>
            </w:hyperlink>
          </w:p>
          <w:p w14:paraId="2F411D90" w14:textId="5FAD12ED" w:rsidR="0048512C" w:rsidRDefault="0048512C" w:rsidP="0048512C">
            <w:pPr>
              <w:pStyle w:val="Tabletext"/>
              <w:jc w:val="left"/>
              <w:rPr>
                <w:rFonts w:ascii="Arial" w:eastAsia="Times New Roman" w:hAnsi="Arial" w:cs="Arial"/>
                <w:color w:val="000000"/>
                <w:kern w:val="0"/>
                <w:szCs w:val="20"/>
                <w:lang w:eastAsia="en-GB"/>
              </w:rPr>
            </w:pPr>
            <w:hyperlink r:id="rId40" w:history="1">
              <w:r w:rsidRPr="000C7461">
                <w:rPr>
                  <w:rStyle w:val="Hyperlink"/>
                  <w:rFonts w:ascii="Arial" w:eastAsia="Times New Roman" w:hAnsi="Arial" w:cs="Arial"/>
                  <w:kern w:val="0"/>
                  <w:szCs w:val="20"/>
                  <w:lang w:eastAsia="en-GB"/>
                </w:rPr>
                <w:t>aie@tii.ie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7017E371" w14:textId="1F11D28E" w:rsidR="0048512C" w:rsidRPr="70D78FBF" w:rsidRDefault="0048512C" w:rsidP="0048512C">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5F7D66DA" w14:textId="44CE3B6A" w:rsidR="0048512C" w:rsidRPr="70D78FBF" w:rsidRDefault="005B2594" w:rsidP="0048512C">
            <w:pPr>
              <w:pStyle w:val="Tabletext"/>
              <w:jc w:val="left"/>
              <w:rPr>
                <w:lang w:val="en-IE"/>
              </w:rPr>
            </w:pPr>
            <w:r>
              <w:rPr>
                <w:lang w:val="en-IE"/>
              </w:rPr>
              <w:t>11/05/2026</w:t>
            </w:r>
          </w:p>
        </w:tc>
        <w:tc>
          <w:tcPr>
            <w:tcW w:w="5245" w:type="dxa"/>
            <w:tcBorders>
              <w:top w:val="single" w:sz="8" w:space="0" w:color="auto"/>
              <w:left w:val="nil"/>
              <w:bottom w:val="single" w:sz="8" w:space="0" w:color="auto"/>
              <w:right w:val="nil"/>
            </w:tcBorders>
          </w:tcPr>
          <w:p w14:paraId="68DF9C53" w14:textId="378D79C5" w:rsidR="0048512C" w:rsidRDefault="007C7026" w:rsidP="0048512C">
            <w:pPr>
              <w:pStyle w:val="Tabletext"/>
              <w:rPr>
                <w:lang w:val="en-IE"/>
              </w:rPr>
            </w:pPr>
            <w:r>
              <w:t>The consultee recommended</w:t>
            </w:r>
            <w:r w:rsidR="00390B5E">
              <w:t xml:space="preserve"> that a Traffic and Transport Assessment (TTA) is carried out in accordance with relevant guidelines, including </w:t>
            </w:r>
            <w:r w:rsidR="00390B5E" w:rsidRPr="00AF1E2D">
              <w:t>TII’s Traffic and Transport Assessment Guidelines (TII Publication No. PE-PDV-02045)</w:t>
            </w:r>
            <w:r w:rsidR="00390B5E">
              <w:t xml:space="preserve">, subject to meeting the appropriate thresholds and criteria. The TTA would note traffic volumes and traffic routes to/from the Site, with reference to the impacts on the national road network and junctions of lower category roads with national roads. </w:t>
            </w:r>
            <w:r w:rsidR="00390B5E" w:rsidRPr="00C41C69">
              <w:t xml:space="preserve">The designers and assessors are asked to consult TII Publications to </w:t>
            </w:r>
            <w:r w:rsidR="00390B5E" w:rsidRPr="00C41C69">
              <w:lastRenderedPageBreak/>
              <w:t>determine whether a Road Safety Audit is required.</w:t>
            </w:r>
            <w:r w:rsidR="00390B5E">
              <w:t xml:space="preserve"> TII advises that c</w:t>
            </w:r>
            <w:r w:rsidR="00390B5E" w:rsidRPr="00C41C69">
              <w:t>onsultations should be had with the relevant Local Authority/National Roads Design Office (RDO) with regard to locations of existing and future national road schemes.</w:t>
            </w:r>
          </w:p>
        </w:tc>
        <w:tc>
          <w:tcPr>
            <w:tcW w:w="3402" w:type="dxa"/>
            <w:tcBorders>
              <w:top w:val="single" w:sz="8" w:space="0" w:color="auto"/>
              <w:left w:val="nil"/>
              <w:bottom w:val="single" w:sz="8" w:space="0" w:color="auto"/>
              <w:right w:val="nil"/>
            </w:tcBorders>
          </w:tcPr>
          <w:p w14:paraId="657D01E7" w14:textId="34BB1F1D" w:rsidR="0048512C" w:rsidRDefault="007B1759" w:rsidP="0048512C">
            <w:pPr>
              <w:pStyle w:val="Tabletext"/>
              <w:rPr>
                <w:lang w:val="en-IE"/>
              </w:rPr>
            </w:pPr>
            <w:r>
              <w:rPr>
                <w:lang w:val="en-IE"/>
              </w:rPr>
              <w:lastRenderedPageBreak/>
              <w:t xml:space="preserve">The Material Assets (Traffic) chapter </w:t>
            </w:r>
            <w:r w:rsidR="008E5C6D">
              <w:rPr>
                <w:lang w:val="en-IE"/>
              </w:rPr>
              <w:t xml:space="preserve">includes a traffic and transport assessment, and has considered the relevant </w:t>
            </w:r>
            <w:r w:rsidR="00C34045">
              <w:rPr>
                <w:lang w:val="en-IE"/>
              </w:rPr>
              <w:t>guidelines.</w:t>
            </w:r>
          </w:p>
        </w:tc>
      </w:tr>
      <w:tr w:rsidR="0048512C" w14:paraId="7507FA1C"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36E1A98C" w14:textId="32AECA20" w:rsidR="0048512C" w:rsidRDefault="0048512C" w:rsidP="0048512C">
            <w:pPr>
              <w:pStyle w:val="Tabletext"/>
              <w:jc w:val="left"/>
              <w:rPr>
                <w:rFonts w:ascii="Arial" w:eastAsia="Times New Roman" w:hAnsi="Arial" w:cs="Arial"/>
                <w:color w:val="000000"/>
                <w:kern w:val="0"/>
                <w:szCs w:val="20"/>
                <w:lang w:eastAsia="en-GB"/>
              </w:rPr>
            </w:pPr>
            <w:r w:rsidRPr="00E05329">
              <w:rPr>
                <w:rFonts w:ascii="Arial" w:eastAsia="Times New Roman" w:hAnsi="Arial" w:cs="Arial"/>
                <w:color w:val="000000"/>
                <w:kern w:val="0"/>
                <w:szCs w:val="20"/>
                <w:lang w:eastAsia="en-GB"/>
              </w:rPr>
              <w:t xml:space="preserve">Department </w:t>
            </w:r>
            <w:r w:rsidR="008675FE">
              <w:rPr>
                <w:rFonts w:ascii="Arial" w:eastAsia="Times New Roman" w:hAnsi="Arial" w:cs="Arial"/>
                <w:color w:val="000000"/>
                <w:kern w:val="0"/>
                <w:szCs w:val="20"/>
                <w:lang w:eastAsia="en-GB"/>
              </w:rPr>
              <w:t>of</w:t>
            </w:r>
            <w:r w:rsidRPr="00E05329">
              <w:rPr>
                <w:rFonts w:ascii="Arial" w:eastAsia="Times New Roman" w:hAnsi="Arial" w:cs="Arial"/>
                <w:color w:val="000000"/>
                <w:kern w:val="0"/>
                <w:szCs w:val="20"/>
                <w:lang w:eastAsia="en-GB"/>
              </w:rPr>
              <w:t xml:space="preserve"> Transport</w:t>
            </w:r>
          </w:p>
          <w:p w14:paraId="75FFA8EC" w14:textId="4E846EF1" w:rsidR="0048512C" w:rsidRDefault="0048512C" w:rsidP="0048512C">
            <w:pPr>
              <w:pStyle w:val="Tabletext"/>
              <w:jc w:val="left"/>
              <w:rPr>
                <w:rFonts w:ascii="Arial" w:eastAsia="Times New Roman" w:hAnsi="Arial" w:cs="Arial"/>
                <w:color w:val="000000"/>
                <w:kern w:val="0"/>
                <w:szCs w:val="20"/>
                <w:lang w:eastAsia="en-GB"/>
              </w:rPr>
            </w:pPr>
            <w:hyperlink r:id="rId41" w:history="1">
              <w:r w:rsidRPr="000C7461">
                <w:rPr>
                  <w:rStyle w:val="Hyperlink"/>
                  <w:rFonts w:ascii="Arial" w:eastAsia="Times New Roman" w:hAnsi="Arial" w:cs="Arial"/>
                  <w:kern w:val="0"/>
                  <w:szCs w:val="20"/>
                  <w:lang w:eastAsia="en-GB"/>
                </w:rPr>
                <w:t>info@transport.gov.ie</w:t>
              </w:r>
            </w:hyperlink>
            <w:r>
              <w:rPr>
                <w:rFonts w:ascii="Arial" w:eastAsia="Times New Roman" w:hAnsi="Arial" w:cs="Arial"/>
                <w:color w:val="000000"/>
                <w:kern w:val="0"/>
                <w:szCs w:val="20"/>
                <w:u w:val="single"/>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6C006124" w14:textId="09C763A3" w:rsidR="0048512C" w:rsidRPr="70D78FBF" w:rsidRDefault="0048512C" w:rsidP="0048512C">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659B8236" w14:textId="02F980E2" w:rsidR="0048512C" w:rsidRPr="70D78FBF" w:rsidRDefault="000D7630" w:rsidP="0048512C">
            <w:pPr>
              <w:pStyle w:val="Tabletext"/>
              <w:jc w:val="left"/>
              <w:rPr>
                <w:lang w:val="en-IE"/>
              </w:rPr>
            </w:pPr>
            <w:r>
              <w:rPr>
                <w:lang w:val="en-IE"/>
              </w:rPr>
              <w:t>13/05/2026</w:t>
            </w:r>
          </w:p>
        </w:tc>
        <w:tc>
          <w:tcPr>
            <w:tcW w:w="5245" w:type="dxa"/>
            <w:tcBorders>
              <w:top w:val="single" w:sz="8" w:space="0" w:color="auto"/>
              <w:left w:val="nil"/>
              <w:bottom w:val="single" w:sz="8" w:space="0" w:color="auto"/>
              <w:right w:val="nil"/>
            </w:tcBorders>
          </w:tcPr>
          <w:p w14:paraId="19DF2D42" w14:textId="5C016569" w:rsidR="0048512C" w:rsidRDefault="003656E4" w:rsidP="0048512C">
            <w:pPr>
              <w:pStyle w:val="Tabletext"/>
              <w:rPr>
                <w:lang w:val="en-IE"/>
              </w:rPr>
            </w:pPr>
            <w:r>
              <w:t xml:space="preserve">The Department </w:t>
            </w:r>
            <w:r w:rsidR="008675FE">
              <w:t>of</w:t>
            </w:r>
            <w:r>
              <w:t xml:space="preserve"> Transport notes that the inclusion of Active Travel infrastructure is welcome in the Proposed Development’s design. In addition to this, the provision of safe, secure bicycle parking is critical, and therefore it is important that the proposed design includes secure bike parking spaces for future residents.</w:t>
            </w:r>
          </w:p>
        </w:tc>
        <w:tc>
          <w:tcPr>
            <w:tcW w:w="3402" w:type="dxa"/>
            <w:tcBorders>
              <w:top w:val="single" w:sz="8" w:space="0" w:color="auto"/>
              <w:left w:val="nil"/>
              <w:bottom w:val="single" w:sz="8" w:space="0" w:color="auto"/>
              <w:right w:val="nil"/>
            </w:tcBorders>
          </w:tcPr>
          <w:p w14:paraId="21D7F613" w14:textId="4B4BA03A" w:rsidR="0048512C" w:rsidRDefault="000A3376" w:rsidP="0048512C">
            <w:pPr>
              <w:pStyle w:val="Tabletext"/>
              <w:rPr>
                <w:lang w:val="en-IE"/>
              </w:rPr>
            </w:pPr>
            <w:r>
              <w:rPr>
                <w:lang w:val="en-IE"/>
              </w:rPr>
              <w:t>Secure bicycle parking has been included in the design.</w:t>
            </w:r>
          </w:p>
        </w:tc>
      </w:tr>
      <w:tr w:rsidR="00EE5412" w14:paraId="3F077528"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62B8A427" w14:textId="77777777" w:rsidR="00EE5412" w:rsidRDefault="00EE5412" w:rsidP="00EE5412">
            <w:pPr>
              <w:pStyle w:val="Tabletext"/>
              <w:jc w:val="left"/>
              <w:rPr>
                <w:rFonts w:ascii="Arial" w:eastAsia="Times New Roman" w:hAnsi="Arial" w:cs="Arial"/>
                <w:color w:val="000000"/>
                <w:kern w:val="0"/>
                <w:szCs w:val="20"/>
                <w:lang w:eastAsia="en-GB"/>
              </w:rPr>
            </w:pPr>
            <w:r w:rsidRPr="00E05329">
              <w:rPr>
                <w:rFonts w:ascii="Arial" w:eastAsia="Times New Roman" w:hAnsi="Arial" w:cs="Arial"/>
                <w:color w:val="000000"/>
                <w:kern w:val="0"/>
                <w:szCs w:val="20"/>
                <w:lang w:eastAsia="en-GB"/>
              </w:rPr>
              <w:t>Bord Gais Energy</w:t>
            </w:r>
          </w:p>
          <w:p w14:paraId="31AD814A" w14:textId="0A3E4D7A" w:rsidR="00EE5412" w:rsidRDefault="00EE5412" w:rsidP="00EE5412">
            <w:pPr>
              <w:pStyle w:val="Tabletext"/>
              <w:jc w:val="left"/>
              <w:rPr>
                <w:rFonts w:ascii="Arial" w:eastAsia="Times New Roman" w:hAnsi="Arial" w:cs="Arial"/>
                <w:color w:val="000000"/>
                <w:kern w:val="0"/>
                <w:szCs w:val="20"/>
                <w:lang w:eastAsia="en-GB"/>
              </w:rPr>
            </w:pPr>
            <w:hyperlink r:id="rId42" w:history="1">
              <w:r w:rsidRPr="000C7461">
                <w:rPr>
                  <w:rStyle w:val="Hyperlink"/>
                  <w:rFonts w:ascii="Arial" w:eastAsia="Times New Roman" w:hAnsi="Arial" w:cs="Arial"/>
                  <w:kern w:val="0"/>
                  <w:szCs w:val="20"/>
                  <w:lang w:eastAsia="en-GB"/>
                </w:rPr>
                <w:t>helpme@bordgais.ie</w:t>
              </w:r>
            </w:hyperlink>
            <w:r>
              <w:rPr>
                <w:rFonts w:ascii="Arial" w:eastAsia="Times New Roman" w:hAnsi="Arial" w:cs="Arial"/>
                <w:color w:val="000000"/>
                <w:kern w:val="0"/>
                <w:szCs w:val="20"/>
                <w:u w:val="single"/>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6845D4EA" w14:textId="414613B8" w:rsidR="00EE5412" w:rsidRPr="70D78FBF" w:rsidRDefault="00EE5412" w:rsidP="00EE5412">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5A05F776" w14:textId="0BCD26A6" w:rsidR="00EE5412" w:rsidRPr="70D78FBF" w:rsidRDefault="00EE5412" w:rsidP="00EE5412">
            <w:pPr>
              <w:pStyle w:val="Tabletext"/>
              <w:jc w:val="left"/>
              <w:rPr>
                <w:lang w:val="en-IE"/>
              </w:rPr>
            </w:pPr>
            <w:r w:rsidRPr="00882AEA">
              <w:rPr>
                <w:lang w:val="en-IE"/>
              </w:rPr>
              <w:t>N/A</w:t>
            </w:r>
          </w:p>
        </w:tc>
        <w:tc>
          <w:tcPr>
            <w:tcW w:w="5245" w:type="dxa"/>
            <w:tcBorders>
              <w:top w:val="single" w:sz="8" w:space="0" w:color="auto"/>
              <w:left w:val="nil"/>
              <w:bottom w:val="single" w:sz="8" w:space="0" w:color="auto"/>
              <w:right w:val="nil"/>
            </w:tcBorders>
          </w:tcPr>
          <w:p w14:paraId="31F35DA2" w14:textId="2332EEC2" w:rsidR="00EE5412" w:rsidRDefault="00EE5412" w:rsidP="00EE5412">
            <w:pPr>
              <w:pStyle w:val="Tabletext"/>
              <w:rPr>
                <w:lang w:val="en-IE"/>
              </w:rPr>
            </w:pPr>
            <w:r w:rsidRPr="003E522F">
              <w:rPr>
                <w:lang w:val="en-IE"/>
              </w:rPr>
              <w:t>N/A</w:t>
            </w:r>
          </w:p>
        </w:tc>
        <w:tc>
          <w:tcPr>
            <w:tcW w:w="3402" w:type="dxa"/>
            <w:tcBorders>
              <w:top w:val="single" w:sz="8" w:space="0" w:color="auto"/>
              <w:left w:val="nil"/>
              <w:bottom w:val="single" w:sz="8" w:space="0" w:color="auto"/>
              <w:right w:val="nil"/>
            </w:tcBorders>
          </w:tcPr>
          <w:p w14:paraId="605BDBAD" w14:textId="25567C67" w:rsidR="00EE5412" w:rsidRDefault="00EE5412" w:rsidP="00EE5412">
            <w:pPr>
              <w:pStyle w:val="Tabletext"/>
              <w:rPr>
                <w:lang w:val="en-IE"/>
              </w:rPr>
            </w:pPr>
            <w:r w:rsidRPr="00EE6996">
              <w:rPr>
                <w:lang w:val="en-IE"/>
              </w:rPr>
              <w:t>N/A</w:t>
            </w:r>
          </w:p>
        </w:tc>
      </w:tr>
      <w:tr w:rsidR="00EE5412" w14:paraId="580FC152"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03BDD276" w14:textId="77777777" w:rsidR="00EE5412" w:rsidRDefault="00EE5412" w:rsidP="00EE5412">
            <w:pPr>
              <w:pStyle w:val="Tabletext"/>
              <w:jc w:val="left"/>
              <w:rPr>
                <w:rFonts w:ascii="Arial" w:eastAsia="Times New Roman" w:hAnsi="Arial" w:cs="Arial"/>
                <w:color w:val="000000"/>
                <w:kern w:val="0"/>
                <w:szCs w:val="20"/>
                <w:lang w:eastAsia="en-GB"/>
              </w:rPr>
            </w:pPr>
            <w:r w:rsidRPr="00B7390C">
              <w:rPr>
                <w:rFonts w:ascii="Arial" w:eastAsia="Times New Roman" w:hAnsi="Arial" w:cs="Arial"/>
                <w:color w:val="000000"/>
                <w:kern w:val="0"/>
                <w:szCs w:val="20"/>
                <w:lang w:eastAsia="en-GB"/>
              </w:rPr>
              <w:t>ESB networks</w:t>
            </w:r>
          </w:p>
          <w:p w14:paraId="3FFBEBFD" w14:textId="44DA595E" w:rsidR="00EE5412" w:rsidRDefault="00EE5412" w:rsidP="00EE5412">
            <w:pPr>
              <w:pStyle w:val="Tabletext"/>
              <w:jc w:val="left"/>
              <w:rPr>
                <w:rFonts w:ascii="Arial" w:eastAsia="Times New Roman" w:hAnsi="Arial" w:cs="Arial"/>
                <w:color w:val="000000"/>
                <w:kern w:val="0"/>
                <w:szCs w:val="20"/>
                <w:lang w:eastAsia="en-GB"/>
              </w:rPr>
            </w:pPr>
            <w:hyperlink r:id="rId43" w:history="1">
              <w:r w:rsidRPr="000C7461">
                <w:rPr>
                  <w:rStyle w:val="Hyperlink"/>
                  <w:rFonts w:ascii="Arial" w:eastAsia="Times New Roman" w:hAnsi="Arial" w:cs="Arial"/>
                  <w:kern w:val="0"/>
                  <w:szCs w:val="20"/>
                  <w:lang w:eastAsia="en-GB"/>
                </w:rPr>
                <w:t>esbnetworks@esb.ie</w:t>
              </w:r>
            </w:hyperlink>
            <w:r>
              <w:rPr>
                <w:rFonts w:ascii="Arial" w:eastAsia="Times New Roman" w:hAnsi="Arial" w:cs="Arial"/>
                <w:color w:val="000000"/>
                <w:kern w:val="0"/>
                <w:szCs w:val="20"/>
                <w:u w:val="single"/>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3E992DB0" w14:textId="386F59D4" w:rsidR="00EE5412" w:rsidRPr="70D78FBF" w:rsidRDefault="00EE5412" w:rsidP="00EE5412">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157A9E8B" w14:textId="5850557E" w:rsidR="00EE5412" w:rsidRPr="70D78FBF" w:rsidRDefault="00EE5412" w:rsidP="00EE5412">
            <w:pPr>
              <w:pStyle w:val="Tabletext"/>
              <w:jc w:val="left"/>
              <w:rPr>
                <w:lang w:val="en-IE"/>
              </w:rPr>
            </w:pPr>
            <w:r w:rsidRPr="00882AEA">
              <w:rPr>
                <w:lang w:val="en-IE"/>
              </w:rPr>
              <w:t>N/A</w:t>
            </w:r>
          </w:p>
        </w:tc>
        <w:tc>
          <w:tcPr>
            <w:tcW w:w="5245" w:type="dxa"/>
            <w:tcBorders>
              <w:top w:val="single" w:sz="8" w:space="0" w:color="auto"/>
              <w:left w:val="nil"/>
              <w:bottom w:val="single" w:sz="8" w:space="0" w:color="auto"/>
              <w:right w:val="nil"/>
            </w:tcBorders>
          </w:tcPr>
          <w:p w14:paraId="1C20F9AA" w14:textId="73FE4FA8" w:rsidR="00EE5412" w:rsidRDefault="00EE5412" w:rsidP="00EE5412">
            <w:pPr>
              <w:pStyle w:val="Tabletext"/>
              <w:rPr>
                <w:lang w:val="en-IE"/>
              </w:rPr>
            </w:pPr>
            <w:r w:rsidRPr="003E522F">
              <w:rPr>
                <w:lang w:val="en-IE"/>
              </w:rPr>
              <w:t>N/A</w:t>
            </w:r>
          </w:p>
        </w:tc>
        <w:tc>
          <w:tcPr>
            <w:tcW w:w="3402" w:type="dxa"/>
            <w:tcBorders>
              <w:top w:val="single" w:sz="8" w:space="0" w:color="auto"/>
              <w:left w:val="nil"/>
              <w:bottom w:val="single" w:sz="8" w:space="0" w:color="auto"/>
              <w:right w:val="nil"/>
            </w:tcBorders>
          </w:tcPr>
          <w:p w14:paraId="3816A6F4" w14:textId="01EF3305" w:rsidR="00EE5412" w:rsidRDefault="00EE5412" w:rsidP="00EE5412">
            <w:pPr>
              <w:pStyle w:val="Tabletext"/>
              <w:rPr>
                <w:lang w:val="en-IE"/>
              </w:rPr>
            </w:pPr>
            <w:r w:rsidRPr="00EE6996">
              <w:rPr>
                <w:lang w:val="en-IE"/>
              </w:rPr>
              <w:t>N/A</w:t>
            </w:r>
          </w:p>
        </w:tc>
      </w:tr>
      <w:tr w:rsidR="00EE5412" w14:paraId="2AA05A93"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087F9EB4" w14:textId="5076055C" w:rsidR="00EE5412" w:rsidRDefault="00EE5412" w:rsidP="00EE5412">
            <w:pPr>
              <w:pStyle w:val="Tabletext"/>
              <w:jc w:val="left"/>
              <w:rPr>
                <w:rFonts w:ascii="Arial" w:eastAsia="Times New Roman" w:hAnsi="Arial" w:cs="Arial"/>
                <w:color w:val="000000"/>
                <w:kern w:val="0"/>
                <w:szCs w:val="20"/>
                <w:lang w:eastAsia="en-GB"/>
              </w:rPr>
            </w:pPr>
            <w:r w:rsidRPr="00B7390C">
              <w:rPr>
                <w:rFonts w:ascii="Arial" w:eastAsia="Times New Roman" w:hAnsi="Arial" w:cs="Arial"/>
                <w:color w:val="000000"/>
                <w:kern w:val="0"/>
                <w:szCs w:val="20"/>
                <w:lang w:eastAsia="en-GB"/>
              </w:rPr>
              <w:t>Eir Grid P</w:t>
            </w:r>
            <w:r>
              <w:rPr>
                <w:rFonts w:ascii="Arial" w:eastAsia="Times New Roman" w:hAnsi="Arial" w:cs="Arial"/>
                <w:color w:val="000000"/>
                <w:kern w:val="0"/>
                <w:szCs w:val="20"/>
                <w:lang w:eastAsia="en-GB"/>
              </w:rPr>
              <w:t>l</w:t>
            </w:r>
            <w:r w:rsidRPr="00B7390C">
              <w:rPr>
                <w:rFonts w:ascii="Arial" w:eastAsia="Times New Roman" w:hAnsi="Arial" w:cs="Arial"/>
                <w:color w:val="000000"/>
                <w:kern w:val="0"/>
                <w:szCs w:val="20"/>
                <w:lang w:eastAsia="en-GB"/>
              </w:rPr>
              <w:t>c</w:t>
            </w:r>
          </w:p>
          <w:p w14:paraId="569B5302" w14:textId="39E226AA" w:rsidR="00EE5412" w:rsidRDefault="00EE5412" w:rsidP="00EE5412">
            <w:pPr>
              <w:pStyle w:val="Tabletext"/>
              <w:jc w:val="left"/>
              <w:rPr>
                <w:rFonts w:ascii="Arial" w:eastAsia="Times New Roman" w:hAnsi="Arial" w:cs="Arial"/>
                <w:color w:val="000000"/>
                <w:kern w:val="0"/>
                <w:szCs w:val="20"/>
                <w:lang w:eastAsia="en-GB"/>
              </w:rPr>
            </w:pPr>
            <w:hyperlink r:id="rId44" w:history="1">
              <w:r w:rsidRPr="000C7461">
                <w:rPr>
                  <w:rStyle w:val="Hyperlink"/>
                  <w:rFonts w:ascii="Arial" w:eastAsia="Times New Roman" w:hAnsi="Arial" w:cs="Arial"/>
                  <w:kern w:val="0"/>
                  <w:szCs w:val="20"/>
                  <w:lang w:eastAsia="en-GB"/>
                </w:rPr>
                <w:t>info@eirgrid.com</w:t>
              </w:r>
            </w:hyperlink>
            <w:r>
              <w:rPr>
                <w:rFonts w:ascii="Arial" w:eastAsia="Times New Roman" w:hAnsi="Arial" w:cs="Arial"/>
                <w:color w:val="000000"/>
                <w:kern w:val="0"/>
                <w:szCs w:val="20"/>
                <w:u w:val="single"/>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1FCC45C6" w14:textId="22D5E7A5" w:rsidR="00EE5412" w:rsidRPr="70D78FBF" w:rsidRDefault="00EE5412" w:rsidP="00EE5412">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7A9D92CB" w14:textId="1CEC9C8A" w:rsidR="00EE5412" w:rsidRPr="70D78FBF" w:rsidRDefault="00EE5412" w:rsidP="00EE5412">
            <w:pPr>
              <w:pStyle w:val="Tabletext"/>
              <w:jc w:val="left"/>
              <w:rPr>
                <w:lang w:val="en-IE"/>
              </w:rPr>
            </w:pPr>
            <w:r w:rsidRPr="00882AEA">
              <w:rPr>
                <w:lang w:val="en-IE"/>
              </w:rPr>
              <w:t>N/A</w:t>
            </w:r>
          </w:p>
        </w:tc>
        <w:tc>
          <w:tcPr>
            <w:tcW w:w="5245" w:type="dxa"/>
            <w:tcBorders>
              <w:top w:val="single" w:sz="8" w:space="0" w:color="auto"/>
              <w:left w:val="nil"/>
              <w:bottom w:val="single" w:sz="8" w:space="0" w:color="auto"/>
              <w:right w:val="nil"/>
            </w:tcBorders>
          </w:tcPr>
          <w:p w14:paraId="0A157C19" w14:textId="7E42CF4C" w:rsidR="00EE5412" w:rsidRDefault="00EE5412" w:rsidP="00EE5412">
            <w:pPr>
              <w:pStyle w:val="Tabletext"/>
              <w:rPr>
                <w:lang w:val="en-IE"/>
              </w:rPr>
            </w:pPr>
            <w:r w:rsidRPr="003E522F">
              <w:rPr>
                <w:lang w:val="en-IE"/>
              </w:rPr>
              <w:t>N/A</w:t>
            </w:r>
          </w:p>
        </w:tc>
        <w:tc>
          <w:tcPr>
            <w:tcW w:w="3402" w:type="dxa"/>
            <w:tcBorders>
              <w:top w:val="single" w:sz="8" w:space="0" w:color="auto"/>
              <w:left w:val="nil"/>
              <w:bottom w:val="single" w:sz="8" w:space="0" w:color="auto"/>
              <w:right w:val="nil"/>
            </w:tcBorders>
          </w:tcPr>
          <w:p w14:paraId="7546726B" w14:textId="5084F1C0" w:rsidR="00EE5412" w:rsidRDefault="00EE5412" w:rsidP="00EE5412">
            <w:pPr>
              <w:pStyle w:val="Tabletext"/>
              <w:rPr>
                <w:lang w:val="en-IE"/>
              </w:rPr>
            </w:pPr>
            <w:r w:rsidRPr="00EE6996">
              <w:rPr>
                <w:lang w:val="en-IE"/>
              </w:rPr>
              <w:t>N/A</w:t>
            </w:r>
          </w:p>
        </w:tc>
      </w:tr>
      <w:tr w:rsidR="00EE5412" w14:paraId="645D86EB"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1DF5CCD8" w14:textId="77777777" w:rsidR="00EE5412" w:rsidRDefault="00EE5412" w:rsidP="00EE5412">
            <w:pPr>
              <w:pStyle w:val="Tabletext"/>
              <w:jc w:val="left"/>
              <w:rPr>
                <w:rFonts w:ascii="Arial" w:eastAsia="Times New Roman" w:hAnsi="Arial" w:cs="Arial"/>
                <w:color w:val="000000"/>
                <w:kern w:val="0"/>
                <w:szCs w:val="20"/>
                <w:lang w:eastAsia="en-GB"/>
              </w:rPr>
            </w:pPr>
            <w:r w:rsidRPr="009158E5">
              <w:rPr>
                <w:rFonts w:ascii="Arial" w:eastAsia="Times New Roman" w:hAnsi="Arial" w:cs="Arial"/>
                <w:color w:val="000000"/>
                <w:kern w:val="0"/>
                <w:szCs w:val="20"/>
                <w:lang w:eastAsia="en-GB"/>
              </w:rPr>
              <w:t>Failte Ireland – The National Tourism Development Authority</w:t>
            </w:r>
          </w:p>
          <w:p w14:paraId="16D68684" w14:textId="77777777" w:rsidR="00EE5412" w:rsidRDefault="00EE5412" w:rsidP="00EE5412">
            <w:pPr>
              <w:pStyle w:val="Tabletext"/>
              <w:jc w:val="left"/>
              <w:rPr>
                <w:rFonts w:ascii="Arial" w:eastAsia="Times New Roman" w:hAnsi="Arial" w:cs="Arial"/>
                <w:color w:val="000000"/>
                <w:kern w:val="0"/>
                <w:szCs w:val="20"/>
                <w:u w:val="single"/>
                <w:lang w:eastAsia="en-GB"/>
              </w:rPr>
            </w:pPr>
            <w:hyperlink r:id="rId45" w:history="1">
              <w:r w:rsidRPr="000C7461">
                <w:rPr>
                  <w:rStyle w:val="Hyperlink"/>
                  <w:rFonts w:ascii="Arial" w:eastAsia="Times New Roman" w:hAnsi="Arial" w:cs="Arial"/>
                  <w:kern w:val="0"/>
                  <w:szCs w:val="20"/>
                  <w:lang w:eastAsia="en-GB"/>
                </w:rPr>
                <w:t>communications@failteireland.ie</w:t>
              </w:r>
            </w:hyperlink>
            <w:r>
              <w:rPr>
                <w:rFonts w:ascii="Arial" w:eastAsia="Times New Roman" w:hAnsi="Arial" w:cs="Arial"/>
                <w:color w:val="000000"/>
                <w:kern w:val="0"/>
                <w:szCs w:val="20"/>
                <w:u w:val="single"/>
                <w:lang w:eastAsia="en-GB"/>
              </w:rPr>
              <w:t xml:space="preserve"> </w:t>
            </w:r>
          </w:p>
          <w:p w14:paraId="1334A1B4" w14:textId="5BD0797C" w:rsidR="00EE5412" w:rsidRDefault="00EE5412" w:rsidP="00EE5412">
            <w:pPr>
              <w:pStyle w:val="Tabletext"/>
              <w:jc w:val="left"/>
              <w:rPr>
                <w:rFonts w:ascii="Arial" w:eastAsia="Times New Roman" w:hAnsi="Arial" w:cs="Arial"/>
                <w:color w:val="000000"/>
                <w:kern w:val="0"/>
                <w:szCs w:val="20"/>
                <w:lang w:eastAsia="en-GB"/>
              </w:rPr>
            </w:pPr>
            <w:hyperlink r:id="rId46" w:history="1">
              <w:r w:rsidRPr="000C7461">
                <w:rPr>
                  <w:rStyle w:val="Hyperlink"/>
                  <w:rFonts w:ascii="Arial" w:eastAsia="Times New Roman" w:hAnsi="Arial" w:cs="Arial"/>
                  <w:kern w:val="0"/>
                  <w:szCs w:val="20"/>
                  <w:lang w:eastAsia="en-GB"/>
                </w:rPr>
                <w:t>planning.applications@failteireland.ie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652C381A" w14:textId="03245F51" w:rsidR="00EE5412" w:rsidRPr="70D78FBF" w:rsidRDefault="00EE5412" w:rsidP="00EE5412">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6C7122BF" w14:textId="32E72864" w:rsidR="00EE5412" w:rsidRPr="70D78FBF" w:rsidRDefault="0030721E" w:rsidP="00EE5412">
            <w:pPr>
              <w:pStyle w:val="Tabletext"/>
              <w:jc w:val="left"/>
              <w:rPr>
                <w:lang w:val="en-IE"/>
              </w:rPr>
            </w:pPr>
            <w:r>
              <w:rPr>
                <w:lang w:val="en-IE"/>
              </w:rPr>
              <w:t>07/04/202</w:t>
            </w:r>
            <w:r w:rsidR="008E7467">
              <w:rPr>
                <w:lang w:val="en-IE"/>
              </w:rPr>
              <w:t>6</w:t>
            </w:r>
          </w:p>
        </w:tc>
        <w:tc>
          <w:tcPr>
            <w:tcW w:w="5245" w:type="dxa"/>
            <w:tcBorders>
              <w:top w:val="single" w:sz="8" w:space="0" w:color="auto"/>
              <w:left w:val="nil"/>
              <w:bottom w:val="single" w:sz="8" w:space="0" w:color="auto"/>
              <w:right w:val="nil"/>
            </w:tcBorders>
          </w:tcPr>
          <w:p w14:paraId="4B4EE967" w14:textId="53B083DB" w:rsidR="00EE5412" w:rsidRDefault="000653C3" w:rsidP="00EE5412">
            <w:pPr>
              <w:pStyle w:val="Tabletext"/>
              <w:rPr>
                <w:lang w:val="en-IE"/>
              </w:rPr>
            </w:pPr>
            <w:r>
              <w:rPr>
                <w:lang w:val="en-IE"/>
              </w:rPr>
              <w:t>The consultee acknowledged receipt of the consultation letter, but no comment was provided.</w:t>
            </w:r>
          </w:p>
        </w:tc>
        <w:tc>
          <w:tcPr>
            <w:tcW w:w="3402" w:type="dxa"/>
            <w:tcBorders>
              <w:top w:val="single" w:sz="8" w:space="0" w:color="auto"/>
              <w:left w:val="nil"/>
              <w:bottom w:val="single" w:sz="8" w:space="0" w:color="auto"/>
              <w:right w:val="nil"/>
            </w:tcBorders>
          </w:tcPr>
          <w:p w14:paraId="2D5D038A" w14:textId="173B2FAB" w:rsidR="00EE5412" w:rsidRDefault="00EE5412" w:rsidP="00EE5412">
            <w:pPr>
              <w:pStyle w:val="Tabletext"/>
              <w:rPr>
                <w:lang w:val="en-IE"/>
              </w:rPr>
            </w:pPr>
            <w:r w:rsidRPr="00EE6996">
              <w:rPr>
                <w:lang w:val="en-IE"/>
              </w:rPr>
              <w:t>N/A</w:t>
            </w:r>
          </w:p>
        </w:tc>
      </w:tr>
      <w:tr w:rsidR="00EE5412" w14:paraId="2AF18F1E"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40BE88AA" w14:textId="3E378504" w:rsidR="00EE5412" w:rsidRDefault="00EE5412" w:rsidP="00EE5412">
            <w:pPr>
              <w:pStyle w:val="Tabletext"/>
              <w:jc w:val="left"/>
              <w:rPr>
                <w:rFonts w:ascii="Arial" w:eastAsia="Times New Roman" w:hAnsi="Arial" w:cs="Arial"/>
                <w:color w:val="000000"/>
                <w:kern w:val="0"/>
                <w:szCs w:val="20"/>
                <w:lang w:eastAsia="en-GB"/>
              </w:rPr>
            </w:pPr>
            <w:r w:rsidRPr="007715EE">
              <w:rPr>
                <w:rFonts w:ascii="Arial" w:eastAsia="Times New Roman" w:hAnsi="Arial" w:cs="Arial"/>
                <w:color w:val="000000"/>
                <w:kern w:val="0"/>
                <w:szCs w:val="20"/>
                <w:lang w:eastAsia="en-GB"/>
              </w:rPr>
              <w:t xml:space="preserve">An </w:t>
            </w:r>
            <w:r w:rsidR="00C730F8" w:rsidRPr="007715EE">
              <w:rPr>
                <w:rFonts w:ascii="Arial" w:eastAsia="Times New Roman" w:hAnsi="Arial" w:cs="Arial"/>
                <w:color w:val="000000"/>
                <w:kern w:val="0"/>
                <w:szCs w:val="20"/>
                <w:lang w:eastAsia="en-GB"/>
              </w:rPr>
              <w:t>Comhairle</w:t>
            </w:r>
            <w:r w:rsidRPr="007715EE">
              <w:rPr>
                <w:rFonts w:ascii="Arial" w:eastAsia="Times New Roman" w:hAnsi="Arial" w:cs="Arial"/>
                <w:color w:val="000000"/>
                <w:kern w:val="0"/>
                <w:szCs w:val="20"/>
                <w:lang w:eastAsia="en-GB"/>
              </w:rPr>
              <w:t xml:space="preserve"> Ealaion – The Arts Council of Ireland</w:t>
            </w:r>
          </w:p>
          <w:p w14:paraId="2A0B9033" w14:textId="0084E9AE" w:rsidR="00EE5412" w:rsidRDefault="00EE5412" w:rsidP="00EE5412">
            <w:pPr>
              <w:pStyle w:val="Tabletext"/>
              <w:jc w:val="left"/>
              <w:rPr>
                <w:rFonts w:ascii="Arial" w:eastAsia="Times New Roman" w:hAnsi="Arial" w:cs="Arial"/>
                <w:color w:val="000000"/>
                <w:kern w:val="0"/>
                <w:szCs w:val="20"/>
                <w:lang w:eastAsia="en-GB"/>
              </w:rPr>
            </w:pPr>
            <w:hyperlink r:id="rId47" w:history="1">
              <w:r w:rsidRPr="000C7461">
                <w:rPr>
                  <w:rStyle w:val="Hyperlink"/>
                  <w:rFonts w:ascii="Arial" w:eastAsia="Times New Roman" w:hAnsi="Arial" w:cs="Arial"/>
                  <w:kern w:val="0"/>
                  <w:szCs w:val="20"/>
                  <w:lang w:eastAsia="en-GB"/>
                </w:rPr>
                <w:t>reception@artscouncil.ie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18A7BBDD" w14:textId="786B2EC4" w:rsidR="00EE5412" w:rsidRPr="70D78FBF" w:rsidRDefault="00EE5412" w:rsidP="00EE5412">
            <w:pPr>
              <w:pStyle w:val="Tabletext"/>
              <w:jc w:val="left"/>
              <w:rPr>
                <w:lang w:val="en-IE"/>
              </w:rPr>
            </w:pPr>
            <w:r w:rsidRPr="001D353B">
              <w:t>2</w:t>
            </w:r>
            <w:r>
              <w:t>7</w:t>
            </w:r>
            <w:r w:rsidRPr="001D353B">
              <w:t>/03/2026</w:t>
            </w:r>
          </w:p>
        </w:tc>
        <w:tc>
          <w:tcPr>
            <w:tcW w:w="1559" w:type="dxa"/>
            <w:tcBorders>
              <w:top w:val="single" w:sz="8" w:space="0" w:color="auto"/>
              <w:left w:val="nil"/>
              <w:bottom w:val="single" w:sz="8" w:space="0" w:color="auto"/>
              <w:right w:val="nil"/>
            </w:tcBorders>
          </w:tcPr>
          <w:p w14:paraId="75DEBDC3" w14:textId="37180341" w:rsidR="00EE5412" w:rsidRPr="70D78FBF" w:rsidRDefault="00EE5412" w:rsidP="00EE5412">
            <w:pPr>
              <w:pStyle w:val="Tabletext"/>
              <w:jc w:val="left"/>
              <w:rPr>
                <w:lang w:val="en-IE"/>
              </w:rPr>
            </w:pPr>
            <w:r w:rsidRPr="00882AEA">
              <w:rPr>
                <w:lang w:val="en-IE"/>
              </w:rPr>
              <w:t>N/A</w:t>
            </w:r>
          </w:p>
        </w:tc>
        <w:tc>
          <w:tcPr>
            <w:tcW w:w="5245" w:type="dxa"/>
            <w:tcBorders>
              <w:top w:val="single" w:sz="8" w:space="0" w:color="auto"/>
              <w:left w:val="nil"/>
              <w:bottom w:val="single" w:sz="8" w:space="0" w:color="auto"/>
              <w:right w:val="nil"/>
            </w:tcBorders>
          </w:tcPr>
          <w:p w14:paraId="7D22CFAE" w14:textId="76804CA3" w:rsidR="00EE5412" w:rsidRDefault="00EE5412" w:rsidP="00EE5412">
            <w:pPr>
              <w:pStyle w:val="Tabletext"/>
              <w:rPr>
                <w:lang w:val="en-IE"/>
              </w:rPr>
            </w:pPr>
            <w:r w:rsidRPr="003E522F">
              <w:rPr>
                <w:lang w:val="en-IE"/>
              </w:rPr>
              <w:t>N/A</w:t>
            </w:r>
          </w:p>
        </w:tc>
        <w:tc>
          <w:tcPr>
            <w:tcW w:w="3402" w:type="dxa"/>
            <w:tcBorders>
              <w:top w:val="single" w:sz="8" w:space="0" w:color="auto"/>
              <w:left w:val="nil"/>
              <w:bottom w:val="single" w:sz="8" w:space="0" w:color="auto"/>
              <w:right w:val="nil"/>
            </w:tcBorders>
          </w:tcPr>
          <w:p w14:paraId="3B865181" w14:textId="54A0603A" w:rsidR="00EE5412" w:rsidRDefault="00EE5412" w:rsidP="00EE5412">
            <w:pPr>
              <w:pStyle w:val="Tabletext"/>
              <w:rPr>
                <w:lang w:val="en-IE"/>
              </w:rPr>
            </w:pPr>
            <w:r w:rsidRPr="00EE6996">
              <w:rPr>
                <w:lang w:val="en-IE"/>
              </w:rPr>
              <w:t>N/A</w:t>
            </w:r>
          </w:p>
        </w:tc>
      </w:tr>
      <w:tr w:rsidR="00EE5412" w14:paraId="6CCD5FD4"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698AC3A1" w14:textId="77777777" w:rsidR="00EE5412" w:rsidRDefault="00EE5412" w:rsidP="00EE5412">
            <w:pPr>
              <w:pStyle w:val="Tabletext"/>
              <w:jc w:val="left"/>
              <w:rPr>
                <w:rFonts w:ascii="Arial" w:eastAsia="Times New Roman" w:hAnsi="Arial" w:cs="Arial"/>
                <w:color w:val="000000"/>
                <w:kern w:val="0"/>
                <w:szCs w:val="20"/>
                <w:lang w:eastAsia="en-GB"/>
              </w:rPr>
            </w:pPr>
            <w:r w:rsidRPr="00D50E8F">
              <w:rPr>
                <w:rFonts w:ascii="Arial" w:eastAsia="Times New Roman" w:hAnsi="Arial" w:cs="Arial"/>
                <w:color w:val="000000"/>
                <w:kern w:val="0"/>
                <w:szCs w:val="20"/>
                <w:lang w:eastAsia="en-GB"/>
              </w:rPr>
              <w:t>Department of Agriculture, Food and Marine</w:t>
            </w:r>
          </w:p>
          <w:p w14:paraId="4CC6D0E4" w14:textId="77777777" w:rsidR="00EE5412" w:rsidRDefault="00EE5412" w:rsidP="00EE5412">
            <w:pPr>
              <w:pStyle w:val="Tabletext"/>
              <w:jc w:val="left"/>
              <w:rPr>
                <w:rFonts w:ascii="Arial" w:eastAsia="Times New Roman" w:hAnsi="Arial" w:cs="Arial"/>
                <w:color w:val="000000"/>
                <w:kern w:val="0"/>
                <w:szCs w:val="20"/>
                <w:lang w:eastAsia="en-GB"/>
              </w:rPr>
            </w:pPr>
            <w:hyperlink r:id="rId48" w:history="1">
              <w:r w:rsidRPr="000C7461">
                <w:rPr>
                  <w:rStyle w:val="Hyperlink"/>
                  <w:rFonts w:ascii="Arial" w:eastAsia="Times New Roman" w:hAnsi="Arial" w:cs="Arial"/>
                  <w:kern w:val="0"/>
                  <w:szCs w:val="20"/>
                  <w:lang w:eastAsia="en-GB"/>
                </w:rPr>
                <w:t>info@agriculture.gov.ie</w:t>
              </w:r>
            </w:hyperlink>
            <w:r>
              <w:rPr>
                <w:rFonts w:ascii="Arial" w:eastAsia="Times New Roman" w:hAnsi="Arial" w:cs="Arial"/>
                <w:color w:val="000000"/>
                <w:kern w:val="0"/>
                <w:szCs w:val="20"/>
                <w:lang w:eastAsia="en-GB"/>
              </w:rPr>
              <w:t xml:space="preserve"> </w:t>
            </w:r>
          </w:p>
          <w:p w14:paraId="7175BF2F" w14:textId="3BF4A02B" w:rsidR="00EE5412" w:rsidRDefault="00EE5412" w:rsidP="00EE5412">
            <w:pPr>
              <w:pStyle w:val="Tabletext"/>
              <w:jc w:val="left"/>
              <w:rPr>
                <w:rFonts w:ascii="Arial" w:eastAsia="Times New Roman" w:hAnsi="Arial" w:cs="Arial"/>
                <w:color w:val="000000"/>
                <w:kern w:val="0"/>
                <w:szCs w:val="20"/>
                <w:lang w:eastAsia="en-GB"/>
              </w:rPr>
            </w:pPr>
            <w:hyperlink r:id="rId49" w:history="1">
              <w:r w:rsidRPr="000C7461">
                <w:rPr>
                  <w:rStyle w:val="Hyperlink"/>
                  <w:rFonts w:ascii="Arial" w:eastAsia="Times New Roman" w:hAnsi="Arial" w:cs="Arial"/>
                  <w:kern w:val="0"/>
                  <w:szCs w:val="20"/>
                  <w:lang w:eastAsia="en-GB"/>
                </w:rPr>
                <w:t>Environmental_Co-ordination@agriculture.gov.ie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4D34600A" w14:textId="52C805D4" w:rsidR="00EE5412" w:rsidRPr="70D78FBF" w:rsidRDefault="00EE5412" w:rsidP="00EE5412">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6D55441C" w14:textId="2F41A277" w:rsidR="00EE5412" w:rsidRPr="70D78FBF" w:rsidRDefault="00EE5412" w:rsidP="00EE5412">
            <w:pPr>
              <w:pStyle w:val="Tabletext"/>
              <w:jc w:val="left"/>
              <w:rPr>
                <w:lang w:val="en-IE"/>
              </w:rPr>
            </w:pPr>
            <w:r w:rsidRPr="00882AEA">
              <w:rPr>
                <w:lang w:val="en-IE"/>
              </w:rPr>
              <w:t>N/A</w:t>
            </w:r>
          </w:p>
        </w:tc>
        <w:tc>
          <w:tcPr>
            <w:tcW w:w="5245" w:type="dxa"/>
            <w:tcBorders>
              <w:top w:val="single" w:sz="8" w:space="0" w:color="auto"/>
              <w:left w:val="nil"/>
              <w:bottom w:val="single" w:sz="8" w:space="0" w:color="auto"/>
              <w:right w:val="nil"/>
            </w:tcBorders>
          </w:tcPr>
          <w:p w14:paraId="7B22D643" w14:textId="3308F8B6" w:rsidR="00EE5412" w:rsidRDefault="00EE5412" w:rsidP="00EE5412">
            <w:pPr>
              <w:pStyle w:val="Tabletext"/>
              <w:rPr>
                <w:lang w:val="en-IE"/>
              </w:rPr>
            </w:pPr>
            <w:r w:rsidRPr="003E522F">
              <w:rPr>
                <w:lang w:val="en-IE"/>
              </w:rPr>
              <w:t>N/A</w:t>
            </w:r>
          </w:p>
        </w:tc>
        <w:tc>
          <w:tcPr>
            <w:tcW w:w="3402" w:type="dxa"/>
            <w:tcBorders>
              <w:top w:val="single" w:sz="8" w:space="0" w:color="auto"/>
              <w:left w:val="nil"/>
              <w:bottom w:val="single" w:sz="8" w:space="0" w:color="auto"/>
              <w:right w:val="nil"/>
            </w:tcBorders>
          </w:tcPr>
          <w:p w14:paraId="0282BE5B" w14:textId="27987840" w:rsidR="00EE5412" w:rsidRDefault="00EE5412" w:rsidP="00EE5412">
            <w:pPr>
              <w:pStyle w:val="Tabletext"/>
              <w:rPr>
                <w:lang w:val="en-IE"/>
              </w:rPr>
            </w:pPr>
            <w:r w:rsidRPr="00EE6996">
              <w:rPr>
                <w:lang w:val="en-IE"/>
              </w:rPr>
              <w:t>N/A</w:t>
            </w:r>
          </w:p>
        </w:tc>
      </w:tr>
      <w:tr w:rsidR="00EE5412" w14:paraId="40EB5E65"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0B7EFBC8" w14:textId="77777777" w:rsidR="00EE5412" w:rsidRDefault="00EE5412" w:rsidP="00EE5412">
            <w:pPr>
              <w:pStyle w:val="Tabletext"/>
              <w:jc w:val="left"/>
              <w:rPr>
                <w:rFonts w:ascii="Arial" w:eastAsia="Times New Roman" w:hAnsi="Arial" w:cs="Arial"/>
                <w:color w:val="000000"/>
                <w:kern w:val="0"/>
                <w:szCs w:val="20"/>
                <w:lang w:eastAsia="en-GB"/>
              </w:rPr>
            </w:pPr>
            <w:r w:rsidRPr="00695D4E">
              <w:rPr>
                <w:rFonts w:ascii="Arial" w:eastAsia="Times New Roman" w:hAnsi="Arial" w:cs="Arial"/>
                <w:color w:val="000000"/>
                <w:kern w:val="0"/>
                <w:szCs w:val="20"/>
                <w:lang w:eastAsia="en-GB"/>
              </w:rPr>
              <w:t>National Transport Authority</w:t>
            </w:r>
          </w:p>
          <w:p w14:paraId="01B4733F" w14:textId="48715FB1" w:rsidR="00EE5412" w:rsidRDefault="00EE5412" w:rsidP="00EE5412">
            <w:pPr>
              <w:pStyle w:val="Tabletext"/>
              <w:jc w:val="left"/>
              <w:rPr>
                <w:rFonts w:ascii="Arial" w:eastAsia="Times New Roman" w:hAnsi="Arial" w:cs="Arial"/>
                <w:color w:val="000000"/>
                <w:kern w:val="0"/>
                <w:szCs w:val="20"/>
                <w:lang w:eastAsia="en-GB"/>
              </w:rPr>
            </w:pPr>
            <w:hyperlink r:id="rId50" w:history="1">
              <w:r w:rsidRPr="000C7461">
                <w:rPr>
                  <w:rStyle w:val="Hyperlink"/>
                  <w:rFonts w:ascii="Arial" w:eastAsia="Times New Roman" w:hAnsi="Arial" w:cs="Arial"/>
                  <w:kern w:val="0"/>
                  <w:szCs w:val="20"/>
                  <w:lang w:eastAsia="en-GB"/>
                </w:rPr>
                <w:t>aie@nationaltransport.ie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02B5D916" w14:textId="5E947759" w:rsidR="00EE5412" w:rsidRPr="70D78FBF" w:rsidRDefault="00EE5412" w:rsidP="00EE5412">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1555C005" w14:textId="04027E82" w:rsidR="00EE5412" w:rsidRPr="70D78FBF" w:rsidRDefault="00EE5412" w:rsidP="00EE5412">
            <w:pPr>
              <w:pStyle w:val="Tabletext"/>
              <w:jc w:val="left"/>
              <w:rPr>
                <w:lang w:val="en-IE"/>
              </w:rPr>
            </w:pPr>
            <w:r w:rsidRPr="00882AEA">
              <w:rPr>
                <w:lang w:val="en-IE"/>
              </w:rPr>
              <w:t>N/A</w:t>
            </w:r>
          </w:p>
        </w:tc>
        <w:tc>
          <w:tcPr>
            <w:tcW w:w="5245" w:type="dxa"/>
            <w:tcBorders>
              <w:top w:val="single" w:sz="8" w:space="0" w:color="auto"/>
              <w:left w:val="nil"/>
              <w:bottom w:val="single" w:sz="8" w:space="0" w:color="auto"/>
              <w:right w:val="nil"/>
            </w:tcBorders>
          </w:tcPr>
          <w:p w14:paraId="15B42B93" w14:textId="7A3A1C61" w:rsidR="00EE5412" w:rsidRDefault="00EE5412" w:rsidP="00EE5412">
            <w:pPr>
              <w:pStyle w:val="Tabletext"/>
              <w:rPr>
                <w:lang w:val="en-IE"/>
              </w:rPr>
            </w:pPr>
            <w:r w:rsidRPr="003E522F">
              <w:rPr>
                <w:lang w:val="en-IE"/>
              </w:rPr>
              <w:t>N/A</w:t>
            </w:r>
          </w:p>
        </w:tc>
        <w:tc>
          <w:tcPr>
            <w:tcW w:w="3402" w:type="dxa"/>
            <w:tcBorders>
              <w:top w:val="single" w:sz="8" w:space="0" w:color="auto"/>
              <w:left w:val="nil"/>
              <w:bottom w:val="single" w:sz="8" w:space="0" w:color="auto"/>
              <w:right w:val="nil"/>
            </w:tcBorders>
          </w:tcPr>
          <w:p w14:paraId="3BF85540" w14:textId="1F49E74C" w:rsidR="00EE5412" w:rsidRDefault="00EE5412" w:rsidP="00EE5412">
            <w:pPr>
              <w:pStyle w:val="Tabletext"/>
              <w:rPr>
                <w:lang w:val="en-IE"/>
              </w:rPr>
            </w:pPr>
            <w:r w:rsidRPr="00EE6996">
              <w:rPr>
                <w:lang w:val="en-IE"/>
              </w:rPr>
              <w:t>N/A</w:t>
            </w:r>
          </w:p>
        </w:tc>
      </w:tr>
      <w:tr w:rsidR="00EE5412" w14:paraId="7769FD2F"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75BBEAF4" w14:textId="77777777" w:rsidR="00EE5412" w:rsidRDefault="00EE5412" w:rsidP="00EE5412">
            <w:pPr>
              <w:pStyle w:val="Tabletext"/>
              <w:jc w:val="left"/>
              <w:rPr>
                <w:rFonts w:ascii="Arial" w:eastAsia="Times New Roman" w:hAnsi="Arial" w:cs="Arial"/>
                <w:color w:val="000000"/>
                <w:kern w:val="0"/>
                <w:szCs w:val="20"/>
                <w:lang w:eastAsia="en-GB"/>
              </w:rPr>
            </w:pPr>
            <w:r w:rsidRPr="002C7186">
              <w:rPr>
                <w:rFonts w:ascii="Arial" w:eastAsia="Times New Roman" w:hAnsi="Arial" w:cs="Arial"/>
                <w:color w:val="000000"/>
                <w:kern w:val="0"/>
                <w:szCs w:val="20"/>
                <w:lang w:eastAsia="en-GB"/>
              </w:rPr>
              <w:t>Sustainable Energy Authority of Ireland (SEAI)</w:t>
            </w:r>
          </w:p>
          <w:p w14:paraId="649A74A0" w14:textId="5EAFF46F" w:rsidR="00EE5412" w:rsidRDefault="00EE5412" w:rsidP="00EE5412">
            <w:pPr>
              <w:pStyle w:val="Tabletext"/>
              <w:jc w:val="left"/>
              <w:rPr>
                <w:rFonts w:ascii="Arial" w:eastAsia="Times New Roman" w:hAnsi="Arial" w:cs="Arial"/>
                <w:color w:val="000000"/>
                <w:kern w:val="0"/>
                <w:szCs w:val="20"/>
                <w:lang w:eastAsia="en-GB"/>
              </w:rPr>
            </w:pPr>
            <w:hyperlink r:id="rId51" w:history="1">
              <w:r w:rsidRPr="000C7461">
                <w:rPr>
                  <w:rStyle w:val="Hyperlink"/>
                  <w:rFonts w:ascii="Arial" w:eastAsia="Times New Roman" w:hAnsi="Arial" w:cs="Arial"/>
                  <w:kern w:val="0"/>
                  <w:szCs w:val="20"/>
                  <w:lang w:eastAsia="en-GB"/>
                </w:rPr>
                <w:t>info@seai.ie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147912F1" w14:textId="00B3694D" w:rsidR="00EE5412" w:rsidRPr="70D78FBF" w:rsidRDefault="00EE5412" w:rsidP="00EE5412">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03D861D9" w14:textId="6EBBFB71" w:rsidR="00EE5412" w:rsidRPr="70D78FBF" w:rsidRDefault="00EE5412" w:rsidP="00EE5412">
            <w:pPr>
              <w:pStyle w:val="Tabletext"/>
              <w:jc w:val="left"/>
              <w:rPr>
                <w:lang w:val="en-IE"/>
              </w:rPr>
            </w:pPr>
            <w:r w:rsidRPr="00882AEA">
              <w:rPr>
                <w:lang w:val="en-IE"/>
              </w:rPr>
              <w:t>N/A</w:t>
            </w:r>
          </w:p>
        </w:tc>
        <w:tc>
          <w:tcPr>
            <w:tcW w:w="5245" w:type="dxa"/>
            <w:tcBorders>
              <w:top w:val="single" w:sz="8" w:space="0" w:color="auto"/>
              <w:left w:val="nil"/>
              <w:bottom w:val="single" w:sz="8" w:space="0" w:color="auto"/>
              <w:right w:val="nil"/>
            </w:tcBorders>
          </w:tcPr>
          <w:p w14:paraId="1F2E8173" w14:textId="225FB345" w:rsidR="00EE5412" w:rsidRDefault="00EE5412" w:rsidP="00EE5412">
            <w:pPr>
              <w:pStyle w:val="Tabletext"/>
              <w:rPr>
                <w:lang w:val="en-IE"/>
              </w:rPr>
            </w:pPr>
            <w:r w:rsidRPr="003E522F">
              <w:rPr>
                <w:lang w:val="en-IE"/>
              </w:rPr>
              <w:t>N/A</w:t>
            </w:r>
          </w:p>
        </w:tc>
        <w:tc>
          <w:tcPr>
            <w:tcW w:w="3402" w:type="dxa"/>
            <w:tcBorders>
              <w:top w:val="single" w:sz="8" w:space="0" w:color="auto"/>
              <w:left w:val="nil"/>
              <w:bottom w:val="single" w:sz="8" w:space="0" w:color="auto"/>
              <w:right w:val="nil"/>
            </w:tcBorders>
          </w:tcPr>
          <w:p w14:paraId="5628D46B" w14:textId="713B235A" w:rsidR="00EE5412" w:rsidRDefault="00EE5412" w:rsidP="00EE5412">
            <w:pPr>
              <w:pStyle w:val="Tabletext"/>
              <w:rPr>
                <w:lang w:val="en-IE"/>
              </w:rPr>
            </w:pPr>
            <w:r w:rsidRPr="00EE6996">
              <w:rPr>
                <w:lang w:val="en-IE"/>
              </w:rPr>
              <w:t>N/A</w:t>
            </w:r>
          </w:p>
        </w:tc>
      </w:tr>
      <w:tr w:rsidR="00EE5412" w14:paraId="2A2EF4CB"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0CB1259F" w14:textId="77777777" w:rsidR="00EE5412" w:rsidRDefault="00EE5412" w:rsidP="00EE5412">
            <w:pPr>
              <w:pStyle w:val="Tabletext"/>
              <w:jc w:val="left"/>
              <w:rPr>
                <w:rFonts w:ascii="Arial" w:eastAsia="Times New Roman" w:hAnsi="Arial" w:cs="Arial"/>
                <w:color w:val="000000"/>
                <w:kern w:val="0"/>
                <w:szCs w:val="20"/>
                <w:lang w:eastAsia="en-GB"/>
              </w:rPr>
            </w:pPr>
            <w:r w:rsidRPr="00863AE4">
              <w:rPr>
                <w:rFonts w:ascii="Arial" w:eastAsia="Times New Roman" w:hAnsi="Arial" w:cs="Arial"/>
                <w:color w:val="000000"/>
                <w:kern w:val="0"/>
                <w:szCs w:val="20"/>
                <w:lang w:eastAsia="en-GB"/>
              </w:rPr>
              <w:lastRenderedPageBreak/>
              <w:t>Badger Watch Ireland</w:t>
            </w:r>
          </w:p>
          <w:p w14:paraId="22229F5A" w14:textId="73AD21C1" w:rsidR="00EE5412" w:rsidRDefault="00EE5412" w:rsidP="00EE5412">
            <w:pPr>
              <w:pStyle w:val="Tabletext"/>
              <w:jc w:val="left"/>
              <w:rPr>
                <w:rFonts w:ascii="Arial" w:eastAsia="Times New Roman" w:hAnsi="Arial" w:cs="Arial"/>
                <w:color w:val="000000"/>
                <w:kern w:val="0"/>
                <w:szCs w:val="20"/>
                <w:lang w:eastAsia="en-GB"/>
              </w:rPr>
            </w:pPr>
            <w:hyperlink r:id="rId52" w:history="1">
              <w:r w:rsidRPr="000C7461">
                <w:rPr>
                  <w:rStyle w:val="Hyperlink"/>
                  <w:rFonts w:ascii="Arial" w:eastAsia="Times New Roman" w:hAnsi="Arial" w:cs="Arial"/>
                  <w:kern w:val="0"/>
                  <w:szCs w:val="20"/>
                  <w:lang w:eastAsia="en-GB"/>
                </w:rPr>
                <w:t>bernadettembarrett@gmail.com</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2548103F" w14:textId="7DDB6BE3" w:rsidR="00EE5412" w:rsidRPr="70D78FBF" w:rsidRDefault="00EE5412" w:rsidP="00EE5412">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58A3FE7A" w14:textId="4B8FF983" w:rsidR="00EE5412" w:rsidRPr="70D78FBF" w:rsidRDefault="00EE5412" w:rsidP="00EE5412">
            <w:pPr>
              <w:pStyle w:val="Tabletext"/>
              <w:jc w:val="left"/>
              <w:rPr>
                <w:lang w:val="en-IE"/>
              </w:rPr>
            </w:pPr>
            <w:r w:rsidRPr="00A36A24">
              <w:rPr>
                <w:lang w:val="en-IE"/>
              </w:rPr>
              <w:t>N/A</w:t>
            </w:r>
          </w:p>
        </w:tc>
        <w:tc>
          <w:tcPr>
            <w:tcW w:w="5245" w:type="dxa"/>
            <w:tcBorders>
              <w:top w:val="single" w:sz="8" w:space="0" w:color="auto"/>
              <w:left w:val="nil"/>
              <w:bottom w:val="single" w:sz="8" w:space="0" w:color="auto"/>
              <w:right w:val="nil"/>
            </w:tcBorders>
          </w:tcPr>
          <w:p w14:paraId="26667400" w14:textId="1FFF89FE" w:rsidR="00EE5412" w:rsidRDefault="00EE5412" w:rsidP="00EE5412">
            <w:pPr>
              <w:pStyle w:val="Tabletext"/>
              <w:rPr>
                <w:lang w:val="en-IE"/>
              </w:rPr>
            </w:pPr>
            <w:r w:rsidRPr="003B0329">
              <w:rPr>
                <w:lang w:val="en-IE"/>
              </w:rPr>
              <w:t>N/A</w:t>
            </w:r>
          </w:p>
        </w:tc>
        <w:tc>
          <w:tcPr>
            <w:tcW w:w="3402" w:type="dxa"/>
            <w:tcBorders>
              <w:top w:val="single" w:sz="8" w:space="0" w:color="auto"/>
              <w:left w:val="nil"/>
              <w:bottom w:val="single" w:sz="8" w:space="0" w:color="auto"/>
              <w:right w:val="nil"/>
            </w:tcBorders>
          </w:tcPr>
          <w:p w14:paraId="437CEA22" w14:textId="7140A12E" w:rsidR="00EE5412" w:rsidRDefault="00EE5412" w:rsidP="00EE5412">
            <w:pPr>
              <w:pStyle w:val="Tabletext"/>
              <w:rPr>
                <w:lang w:val="en-IE"/>
              </w:rPr>
            </w:pPr>
            <w:r w:rsidRPr="001620AE">
              <w:rPr>
                <w:lang w:val="en-IE"/>
              </w:rPr>
              <w:t>N/A</w:t>
            </w:r>
          </w:p>
        </w:tc>
      </w:tr>
      <w:tr w:rsidR="00EE5412" w14:paraId="5E0B98B1"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25689F2D" w14:textId="77777777" w:rsidR="00EE5412" w:rsidRDefault="00EE5412" w:rsidP="00EE5412">
            <w:pPr>
              <w:pStyle w:val="Tabletext"/>
              <w:jc w:val="left"/>
              <w:rPr>
                <w:rFonts w:ascii="Arial" w:eastAsia="Times New Roman" w:hAnsi="Arial" w:cs="Arial"/>
                <w:color w:val="000000"/>
                <w:kern w:val="0"/>
                <w:szCs w:val="20"/>
                <w:lang w:eastAsia="en-GB"/>
              </w:rPr>
            </w:pPr>
            <w:r w:rsidRPr="00F02FFA">
              <w:rPr>
                <w:rFonts w:ascii="Arial" w:eastAsia="Times New Roman" w:hAnsi="Arial" w:cs="Arial"/>
                <w:color w:val="000000"/>
                <w:kern w:val="0"/>
                <w:szCs w:val="20"/>
                <w:lang w:eastAsia="en-GB"/>
              </w:rPr>
              <w:t>BirdWatch Ireland</w:t>
            </w:r>
          </w:p>
          <w:p w14:paraId="10FDF7AB" w14:textId="213DDCE5" w:rsidR="00EE5412" w:rsidRPr="00863AE4" w:rsidRDefault="00EE5412" w:rsidP="00EE5412">
            <w:pPr>
              <w:pStyle w:val="Tabletext"/>
              <w:jc w:val="left"/>
              <w:rPr>
                <w:rFonts w:ascii="Arial" w:eastAsia="Times New Roman" w:hAnsi="Arial" w:cs="Arial"/>
                <w:color w:val="000000"/>
                <w:kern w:val="0"/>
                <w:szCs w:val="20"/>
                <w:lang w:eastAsia="en-GB"/>
              </w:rPr>
            </w:pPr>
            <w:hyperlink r:id="rId53" w:history="1">
              <w:r w:rsidRPr="000C7461">
                <w:rPr>
                  <w:rStyle w:val="Hyperlink"/>
                  <w:rFonts w:ascii="Arial" w:eastAsia="Times New Roman" w:hAnsi="Arial" w:cs="Arial"/>
                  <w:kern w:val="0"/>
                  <w:szCs w:val="20"/>
                  <w:lang w:eastAsia="en-GB"/>
                </w:rPr>
                <w:t>info@birdwatchireland.ie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7A131A35" w14:textId="65C6D727" w:rsidR="00EE5412" w:rsidRPr="70D78FBF" w:rsidRDefault="00EE5412" w:rsidP="00EE5412">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49E16135" w14:textId="6D63EBC8" w:rsidR="00EE5412" w:rsidRPr="70D78FBF" w:rsidRDefault="00EE5412" w:rsidP="00EE5412">
            <w:pPr>
              <w:pStyle w:val="Tabletext"/>
              <w:jc w:val="left"/>
              <w:rPr>
                <w:lang w:val="en-IE"/>
              </w:rPr>
            </w:pPr>
            <w:r w:rsidRPr="00A36A24">
              <w:rPr>
                <w:lang w:val="en-IE"/>
              </w:rPr>
              <w:t>N/A</w:t>
            </w:r>
          </w:p>
        </w:tc>
        <w:tc>
          <w:tcPr>
            <w:tcW w:w="5245" w:type="dxa"/>
            <w:tcBorders>
              <w:top w:val="single" w:sz="8" w:space="0" w:color="auto"/>
              <w:left w:val="nil"/>
              <w:bottom w:val="single" w:sz="8" w:space="0" w:color="auto"/>
              <w:right w:val="nil"/>
            </w:tcBorders>
          </w:tcPr>
          <w:p w14:paraId="665B1521" w14:textId="295D8DD9" w:rsidR="00EE5412" w:rsidRDefault="00EE5412" w:rsidP="00EE5412">
            <w:pPr>
              <w:pStyle w:val="Tabletext"/>
              <w:rPr>
                <w:lang w:val="en-IE"/>
              </w:rPr>
            </w:pPr>
            <w:r w:rsidRPr="003B0329">
              <w:rPr>
                <w:lang w:val="en-IE"/>
              </w:rPr>
              <w:t>N/A</w:t>
            </w:r>
          </w:p>
        </w:tc>
        <w:tc>
          <w:tcPr>
            <w:tcW w:w="3402" w:type="dxa"/>
            <w:tcBorders>
              <w:top w:val="single" w:sz="8" w:space="0" w:color="auto"/>
              <w:left w:val="nil"/>
              <w:bottom w:val="single" w:sz="8" w:space="0" w:color="auto"/>
              <w:right w:val="nil"/>
            </w:tcBorders>
          </w:tcPr>
          <w:p w14:paraId="4F467BE3" w14:textId="57746835" w:rsidR="00EE5412" w:rsidRDefault="00EE5412" w:rsidP="00EE5412">
            <w:pPr>
              <w:pStyle w:val="Tabletext"/>
              <w:rPr>
                <w:lang w:val="en-IE"/>
              </w:rPr>
            </w:pPr>
            <w:r w:rsidRPr="001620AE">
              <w:rPr>
                <w:lang w:val="en-IE"/>
              </w:rPr>
              <w:t>N/A</w:t>
            </w:r>
          </w:p>
        </w:tc>
      </w:tr>
      <w:tr w:rsidR="00EE5412" w14:paraId="1A7A7BF0"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2EDF8DB8" w14:textId="77777777" w:rsidR="00EE5412" w:rsidRDefault="00EE5412" w:rsidP="00EE5412">
            <w:pPr>
              <w:pStyle w:val="Tabletext"/>
              <w:jc w:val="left"/>
              <w:rPr>
                <w:rFonts w:ascii="Arial" w:eastAsia="Times New Roman" w:hAnsi="Arial" w:cs="Arial"/>
                <w:color w:val="000000"/>
                <w:kern w:val="0"/>
                <w:szCs w:val="20"/>
                <w:lang w:eastAsia="en-GB"/>
              </w:rPr>
            </w:pPr>
            <w:r w:rsidRPr="00F02FFA">
              <w:rPr>
                <w:rFonts w:ascii="Arial" w:eastAsia="Times New Roman" w:hAnsi="Arial" w:cs="Arial"/>
                <w:color w:val="000000"/>
                <w:kern w:val="0"/>
                <w:szCs w:val="20"/>
                <w:lang w:eastAsia="en-GB"/>
              </w:rPr>
              <w:t>Bat Conservation Ireland</w:t>
            </w:r>
          </w:p>
          <w:p w14:paraId="7361589D" w14:textId="06CE649D" w:rsidR="00EE5412" w:rsidRPr="00863AE4" w:rsidRDefault="00EE5412" w:rsidP="00EE5412">
            <w:pPr>
              <w:pStyle w:val="Tabletext"/>
              <w:jc w:val="left"/>
              <w:rPr>
                <w:rFonts w:ascii="Arial" w:eastAsia="Times New Roman" w:hAnsi="Arial" w:cs="Arial"/>
                <w:color w:val="000000"/>
                <w:kern w:val="0"/>
                <w:szCs w:val="20"/>
                <w:lang w:eastAsia="en-GB"/>
              </w:rPr>
            </w:pPr>
            <w:hyperlink r:id="rId54" w:history="1">
              <w:r w:rsidRPr="000C7461">
                <w:rPr>
                  <w:rStyle w:val="Hyperlink"/>
                  <w:rFonts w:ascii="Arial" w:eastAsia="Times New Roman" w:hAnsi="Arial" w:cs="Arial"/>
                  <w:kern w:val="0"/>
                  <w:szCs w:val="20"/>
                  <w:lang w:eastAsia="en-GB"/>
                </w:rPr>
                <w:t>info@batconservationireland.org</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7891678F" w14:textId="1838E9EF" w:rsidR="00EE5412" w:rsidRPr="00D923B7" w:rsidRDefault="00EE5412" w:rsidP="00EE5412">
            <w:pPr>
              <w:pStyle w:val="Tabletext"/>
              <w:jc w:val="left"/>
              <w:rPr>
                <w:lang w:val="en-IE"/>
              </w:rPr>
            </w:pPr>
            <w:r w:rsidRPr="00D923B7">
              <w:t>26/03/2026</w:t>
            </w:r>
          </w:p>
        </w:tc>
        <w:tc>
          <w:tcPr>
            <w:tcW w:w="1559" w:type="dxa"/>
            <w:tcBorders>
              <w:top w:val="single" w:sz="8" w:space="0" w:color="auto"/>
              <w:left w:val="nil"/>
              <w:bottom w:val="single" w:sz="8" w:space="0" w:color="auto"/>
              <w:right w:val="nil"/>
            </w:tcBorders>
          </w:tcPr>
          <w:p w14:paraId="7D3EC1C5" w14:textId="2D5945A7" w:rsidR="00EE5412" w:rsidRPr="70D78FBF" w:rsidRDefault="00EE5412" w:rsidP="00EE5412">
            <w:pPr>
              <w:pStyle w:val="Tabletext"/>
              <w:jc w:val="left"/>
              <w:rPr>
                <w:lang w:val="en-IE"/>
              </w:rPr>
            </w:pPr>
            <w:r w:rsidRPr="00A36A24">
              <w:rPr>
                <w:lang w:val="en-IE"/>
              </w:rPr>
              <w:t>N/A</w:t>
            </w:r>
          </w:p>
        </w:tc>
        <w:tc>
          <w:tcPr>
            <w:tcW w:w="5245" w:type="dxa"/>
            <w:tcBorders>
              <w:top w:val="single" w:sz="8" w:space="0" w:color="auto"/>
              <w:left w:val="nil"/>
              <w:bottom w:val="single" w:sz="8" w:space="0" w:color="auto"/>
              <w:right w:val="nil"/>
            </w:tcBorders>
          </w:tcPr>
          <w:p w14:paraId="6B9CA743" w14:textId="051776A2" w:rsidR="00EE5412" w:rsidRDefault="00EE5412" w:rsidP="00EE5412">
            <w:pPr>
              <w:pStyle w:val="Tabletext"/>
              <w:rPr>
                <w:lang w:val="en-IE"/>
              </w:rPr>
            </w:pPr>
            <w:r w:rsidRPr="003B0329">
              <w:rPr>
                <w:lang w:val="en-IE"/>
              </w:rPr>
              <w:t>N/A</w:t>
            </w:r>
          </w:p>
        </w:tc>
        <w:tc>
          <w:tcPr>
            <w:tcW w:w="3402" w:type="dxa"/>
            <w:tcBorders>
              <w:top w:val="single" w:sz="8" w:space="0" w:color="auto"/>
              <w:left w:val="nil"/>
              <w:bottom w:val="single" w:sz="8" w:space="0" w:color="auto"/>
              <w:right w:val="nil"/>
            </w:tcBorders>
          </w:tcPr>
          <w:p w14:paraId="73C9A98D" w14:textId="27CE94E5" w:rsidR="00EE5412" w:rsidRDefault="00EE5412" w:rsidP="00EE5412">
            <w:pPr>
              <w:pStyle w:val="Tabletext"/>
              <w:rPr>
                <w:lang w:val="en-IE"/>
              </w:rPr>
            </w:pPr>
            <w:r w:rsidRPr="001620AE">
              <w:rPr>
                <w:lang w:val="en-IE"/>
              </w:rPr>
              <w:t>N/A</w:t>
            </w:r>
          </w:p>
        </w:tc>
      </w:tr>
      <w:tr w:rsidR="0048512C" w14:paraId="624D3554"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23E46020" w14:textId="77777777" w:rsidR="0048512C" w:rsidRDefault="0048512C" w:rsidP="0048512C">
            <w:pPr>
              <w:pStyle w:val="Tabletext"/>
              <w:jc w:val="left"/>
              <w:rPr>
                <w:rFonts w:ascii="Arial" w:eastAsia="Times New Roman" w:hAnsi="Arial" w:cs="Arial"/>
                <w:color w:val="000000"/>
                <w:kern w:val="0"/>
                <w:szCs w:val="20"/>
                <w:lang w:eastAsia="en-GB"/>
              </w:rPr>
            </w:pPr>
            <w:r w:rsidRPr="00927F9C">
              <w:rPr>
                <w:rFonts w:ascii="Arial" w:eastAsia="Times New Roman" w:hAnsi="Arial" w:cs="Arial"/>
                <w:color w:val="000000"/>
                <w:kern w:val="0"/>
                <w:szCs w:val="20"/>
                <w:lang w:eastAsia="en-GB"/>
              </w:rPr>
              <w:t>Butterfly Conservation Ireland</w:t>
            </w:r>
          </w:p>
          <w:p w14:paraId="7A755746" w14:textId="2ED68D1E" w:rsidR="0048512C" w:rsidRPr="00863AE4" w:rsidRDefault="0048512C" w:rsidP="0048512C">
            <w:pPr>
              <w:pStyle w:val="Tabletext"/>
              <w:jc w:val="left"/>
              <w:rPr>
                <w:rFonts w:ascii="Arial" w:eastAsia="Times New Roman" w:hAnsi="Arial" w:cs="Arial"/>
                <w:color w:val="000000"/>
                <w:kern w:val="0"/>
                <w:szCs w:val="20"/>
                <w:lang w:eastAsia="en-GB"/>
              </w:rPr>
            </w:pPr>
            <w:hyperlink r:id="rId55" w:history="1">
              <w:r w:rsidRPr="000C7461">
                <w:rPr>
                  <w:rStyle w:val="Hyperlink"/>
                  <w:rFonts w:ascii="Arial" w:eastAsia="Times New Roman" w:hAnsi="Arial" w:cs="Arial"/>
                  <w:kern w:val="0"/>
                  <w:szCs w:val="20"/>
                  <w:lang w:eastAsia="en-GB"/>
                </w:rPr>
                <w:t>conservation.butterfly@gmail.com</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02A22393" w14:textId="5A73257A" w:rsidR="0048512C" w:rsidRPr="00D923B7" w:rsidRDefault="0048512C" w:rsidP="0048512C">
            <w:pPr>
              <w:pStyle w:val="Tabletext"/>
              <w:jc w:val="left"/>
              <w:rPr>
                <w:lang w:val="en-IE"/>
              </w:rPr>
            </w:pPr>
            <w:r w:rsidRPr="00D923B7">
              <w:t>26/03/2026</w:t>
            </w:r>
          </w:p>
        </w:tc>
        <w:tc>
          <w:tcPr>
            <w:tcW w:w="1559" w:type="dxa"/>
            <w:tcBorders>
              <w:top w:val="single" w:sz="8" w:space="0" w:color="auto"/>
              <w:left w:val="nil"/>
              <w:bottom w:val="single" w:sz="8" w:space="0" w:color="auto"/>
              <w:right w:val="nil"/>
            </w:tcBorders>
          </w:tcPr>
          <w:p w14:paraId="213B7DB8" w14:textId="29503D34" w:rsidR="0048512C" w:rsidRPr="00D923B7" w:rsidRDefault="00D923B7" w:rsidP="0048512C">
            <w:pPr>
              <w:pStyle w:val="Tabletext"/>
              <w:jc w:val="left"/>
              <w:rPr>
                <w:lang w:val="en-IE"/>
              </w:rPr>
            </w:pPr>
            <w:r w:rsidRPr="00D923B7">
              <w:rPr>
                <w:lang w:val="en-IE"/>
              </w:rPr>
              <w:t>14/04/2026</w:t>
            </w:r>
          </w:p>
        </w:tc>
        <w:tc>
          <w:tcPr>
            <w:tcW w:w="5245" w:type="dxa"/>
            <w:tcBorders>
              <w:top w:val="single" w:sz="8" w:space="0" w:color="auto"/>
              <w:left w:val="nil"/>
              <w:bottom w:val="single" w:sz="8" w:space="0" w:color="auto"/>
              <w:right w:val="nil"/>
            </w:tcBorders>
          </w:tcPr>
          <w:p w14:paraId="0252C1FC" w14:textId="6F265F51" w:rsidR="0048512C" w:rsidRDefault="000920C0" w:rsidP="0048512C">
            <w:pPr>
              <w:pStyle w:val="Tabletext"/>
              <w:rPr>
                <w:lang w:val="en-IE"/>
              </w:rPr>
            </w:pPr>
            <w:r>
              <w:t>The consultee’s response</w:t>
            </w:r>
            <w:ins w:id="47" w:author="Munro, Daniel" w:date="2026-06-18T15:26:00Z" w16du:dateUtc="2026-06-18T14:26:00Z">
              <w:r w:rsidR="00637BAC">
                <w:t xml:space="preserve"> </w:t>
              </w:r>
            </w:ins>
            <w:r w:rsidR="000D5E7B">
              <w:t>focused on the importance of the species and habitats onsite and in the wider surrounding area, three of which are listed on Annex I of the E. U. Habitats Directive. BCI suggest that SDCC designate a nature reserve under Section 15 of the Wildlife Act 1976, which they recommend as a suitable action in alignment with SDCC’s Biodiversity Action Plan 2026-2031.</w:t>
            </w:r>
          </w:p>
        </w:tc>
        <w:tc>
          <w:tcPr>
            <w:tcW w:w="3402" w:type="dxa"/>
            <w:tcBorders>
              <w:top w:val="single" w:sz="8" w:space="0" w:color="auto"/>
              <w:left w:val="nil"/>
              <w:bottom w:val="single" w:sz="8" w:space="0" w:color="auto"/>
              <w:right w:val="nil"/>
            </w:tcBorders>
          </w:tcPr>
          <w:p w14:paraId="3BE88543" w14:textId="18FDD348" w:rsidR="0048512C" w:rsidRDefault="000A3376" w:rsidP="0048512C">
            <w:pPr>
              <w:pStyle w:val="Tabletext"/>
              <w:rPr>
                <w:lang w:val="en-IE"/>
              </w:rPr>
            </w:pPr>
            <w:r>
              <w:rPr>
                <w:lang w:val="en-IE"/>
              </w:rPr>
              <w:t>The design has</w:t>
            </w:r>
            <w:r w:rsidR="00465F68">
              <w:rPr>
                <w:lang w:val="en-IE"/>
              </w:rPr>
              <w:t xml:space="preserve"> been adapted to reduce encroachment on Annex I habitats, and includes a detailed Landscape Mitigation Plan</w:t>
            </w:r>
            <w:r w:rsidR="005E2F5C">
              <w:rPr>
                <w:lang w:val="en-IE"/>
              </w:rPr>
              <w:t>.</w:t>
            </w:r>
          </w:p>
        </w:tc>
      </w:tr>
      <w:tr w:rsidR="0048512C" w14:paraId="56B4E999"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75D05076" w14:textId="77777777" w:rsidR="0048512C" w:rsidRDefault="0048512C" w:rsidP="0048512C">
            <w:pPr>
              <w:pStyle w:val="Tabletext"/>
              <w:jc w:val="left"/>
              <w:rPr>
                <w:rFonts w:ascii="Arial" w:eastAsia="Times New Roman" w:hAnsi="Arial" w:cs="Arial"/>
                <w:color w:val="000000"/>
                <w:kern w:val="0"/>
                <w:szCs w:val="20"/>
                <w:lang w:eastAsia="en-GB"/>
              </w:rPr>
            </w:pPr>
            <w:r w:rsidRPr="00BA6FC2">
              <w:rPr>
                <w:rFonts w:ascii="Arial" w:eastAsia="Times New Roman" w:hAnsi="Arial" w:cs="Arial"/>
                <w:color w:val="000000"/>
                <w:kern w:val="0"/>
                <w:szCs w:val="20"/>
                <w:lang w:eastAsia="en-GB"/>
              </w:rPr>
              <w:t>Irish Wildlife Trust</w:t>
            </w:r>
          </w:p>
          <w:p w14:paraId="5C51F276" w14:textId="48912B09" w:rsidR="0048512C" w:rsidRPr="00863AE4" w:rsidRDefault="0048512C" w:rsidP="0048512C">
            <w:pPr>
              <w:pStyle w:val="Tabletext"/>
              <w:jc w:val="left"/>
              <w:rPr>
                <w:rFonts w:ascii="Arial" w:eastAsia="Times New Roman" w:hAnsi="Arial" w:cs="Arial"/>
                <w:color w:val="000000"/>
                <w:kern w:val="0"/>
                <w:szCs w:val="20"/>
                <w:lang w:eastAsia="en-GB"/>
              </w:rPr>
            </w:pPr>
            <w:hyperlink r:id="rId56" w:history="1">
              <w:r w:rsidRPr="000C7461">
                <w:rPr>
                  <w:rStyle w:val="Hyperlink"/>
                  <w:rFonts w:ascii="Arial" w:eastAsia="Times New Roman" w:hAnsi="Arial" w:cs="Arial"/>
                  <w:kern w:val="0"/>
                  <w:szCs w:val="20"/>
                  <w:lang w:eastAsia="en-GB"/>
                </w:rPr>
                <w:t>info@iwt.ie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4ECF91CD" w14:textId="0E71A73E" w:rsidR="0048512C" w:rsidRPr="00D923B7" w:rsidRDefault="0048512C" w:rsidP="0048512C">
            <w:pPr>
              <w:pStyle w:val="Tabletext"/>
              <w:jc w:val="left"/>
              <w:rPr>
                <w:lang w:val="en-IE"/>
              </w:rPr>
            </w:pPr>
            <w:r w:rsidRPr="00D923B7">
              <w:t>26/03/2026</w:t>
            </w:r>
          </w:p>
        </w:tc>
        <w:tc>
          <w:tcPr>
            <w:tcW w:w="1559" w:type="dxa"/>
            <w:tcBorders>
              <w:top w:val="single" w:sz="8" w:space="0" w:color="auto"/>
              <w:left w:val="nil"/>
              <w:bottom w:val="single" w:sz="8" w:space="0" w:color="auto"/>
              <w:right w:val="nil"/>
            </w:tcBorders>
          </w:tcPr>
          <w:p w14:paraId="0C1945C2" w14:textId="19B7E399" w:rsidR="0048512C" w:rsidRPr="70D78FBF" w:rsidRDefault="00AE0F07" w:rsidP="0048512C">
            <w:pPr>
              <w:pStyle w:val="Tabletext"/>
              <w:jc w:val="left"/>
              <w:rPr>
                <w:lang w:val="en-IE"/>
              </w:rPr>
            </w:pPr>
            <w:r>
              <w:rPr>
                <w:lang w:val="en-IE"/>
              </w:rPr>
              <w:t>N/A</w:t>
            </w:r>
          </w:p>
        </w:tc>
        <w:tc>
          <w:tcPr>
            <w:tcW w:w="5245" w:type="dxa"/>
            <w:tcBorders>
              <w:top w:val="single" w:sz="8" w:space="0" w:color="auto"/>
              <w:left w:val="nil"/>
              <w:bottom w:val="single" w:sz="8" w:space="0" w:color="auto"/>
              <w:right w:val="nil"/>
            </w:tcBorders>
          </w:tcPr>
          <w:p w14:paraId="4095E69D" w14:textId="2C8413E6" w:rsidR="0048512C" w:rsidRDefault="00AE0F07" w:rsidP="0048512C">
            <w:pPr>
              <w:pStyle w:val="Tabletext"/>
              <w:rPr>
                <w:lang w:val="en-IE"/>
              </w:rPr>
            </w:pPr>
            <w:r>
              <w:rPr>
                <w:lang w:val="en-IE"/>
              </w:rPr>
              <w:t>N/A</w:t>
            </w:r>
          </w:p>
        </w:tc>
        <w:tc>
          <w:tcPr>
            <w:tcW w:w="3402" w:type="dxa"/>
            <w:tcBorders>
              <w:top w:val="single" w:sz="8" w:space="0" w:color="auto"/>
              <w:left w:val="nil"/>
              <w:bottom w:val="single" w:sz="8" w:space="0" w:color="auto"/>
              <w:right w:val="nil"/>
            </w:tcBorders>
          </w:tcPr>
          <w:p w14:paraId="51BCE548" w14:textId="568309BB" w:rsidR="0048512C" w:rsidRDefault="00AE0F07" w:rsidP="0048512C">
            <w:pPr>
              <w:pStyle w:val="Tabletext"/>
              <w:rPr>
                <w:lang w:val="en-IE"/>
              </w:rPr>
            </w:pPr>
            <w:r>
              <w:rPr>
                <w:lang w:val="en-IE"/>
              </w:rPr>
              <w:t>N/A</w:t>
            </w:r>
          </w:p>
        </w:tc>
      </w:tr>
      <w:tr w:rsidR="0048512C" w14:paraId="2C5F36E6"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14029D0C" w14:textId="77777777" w:rsidR="0048512C" w:rsidRDefault="0048512C" w:rsidP="0048512C">
            <w:pPr>
              <w:pStyle w:val="Tabletext"/>
              <w:jc w:val="left"/>
              <w:rPr>
                <w:rFonts w:ascii="Arial" w:eastAsia="Times New Roman" w:hAnsi="Arial" w:cs="Arial"/>
                <w:color w:val="000000"/>
                <w:kern w:val="0"/>
                <w:szCs w:val="20"/>
                <w:lang w:eastAsia="en-GB"/>
              </w:rPr>
            </w:pPr>
            <w:r w:rsidRPr="00BA6FC2">
              <w:rPr>
                <w:rFonts w:ascii="Arial" w:eastAsia="Times New Roman" w:hAnsi="Arial" w:cs="Arial"/>
                <w:color w:val="000000"/>
                <w:kern w:val="0"/>
                <w:szCs w:val="20"/>
                <w:lang w:eastAsia="en-GB"/>
              </w:rPr>
              <w:t>Inland Fisheries Ireland</w:t>
            </w:r>
          </w:p>
          <w:p w14:paraId="739FD843" w14:textId="6BE8B6DA" w:rsidR="0048512C" w:rsidRPr="00863AE4" w:rsidRDefault="0048512C" w:rsidP="0048512C">
            <w:pPr>
              <w:pStyle w:val="Tabletext"/>
              <w:jc w:val="left"/>
              <w:rPr>
                <w:rFonts w:ascii="Arial" w:eastAsia="Times New Roman" w:hAnsi="Arial" w:cs="Arial"/>
                <w:color w:val="000000"/>
                <w:kern w:val="0"/>
                <w:szCs w:val="20"/>
                <w:lang w:eastAsia="en-GB"/>
              </w:rPr>
            </w:pPr>
            <w:hyperlink r:id="rId57" w:history="1">
              <w:r w:rsidRPr="000C7461">
                <w:rPr>
                  <w:rStyle w:val="Hyperlink"/>
                  <w:rFonts w:ascii="Arial" w:eastAsia="Times New Roman" w:hAnsi="Arial" w:cs="Arial"/>
                  <w:kern w:val="0"/>
                  <w:szCs w:val="20"/>
                  <w:lang w:eastAsia="en-GB"/>
                </w:rPr>
                <w:t>info@fisheriesireland.ie</w:t>
              </w:r>
            </w:hyperlink>
            <w:r>
              <w:rPr>
                <w:rFonts w:ascii="Arial" w:eastAsia="Times New Roman" w:hAnsi="Arial" w:cs="Arial"/>
                <w:color w:val="000000"/>
                <w:kern w:val="0"/>
                <w:szCs w:val="20"/>
                <w:u w:val="single"/>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5638708F" w14:textId="3929BAE8" w:rsidR="0048512C" w:rsidRPr="00D923B7" w:rsidRDefault="0048512C" w:rsidP="0048512C">
            <w:pPr>
              <w:pStyle w:val="Tabletext"/>
              <w:jc w:val="left"/>
              <w:rPr>
                <w:lang w:val="en-IE"/>
              </w:rPr>
            </w:pPr>
            <w:r w:rsidRPr="00D923B7">
              <w:t>26/03/2026</w:t>
            </w:r>
          </w:p>
        </w:tc>
        <w:tc>
          <w:tcPr>
            <w:tcW w:w="1559" w:type="dxa"/>
            <w:tcBorders>
              <w:top w:val="single" w:sz="8" w:space="0" w:color="auto"/>
              <w:left w:val="nil"/>
              <w:bottom w:val="single" w:sz="8" w:space="0" w:color="auto"/>
              <w:right w:val="nil"/>
            </w:tcBorders>
          </w:tcPr>
          <w:p w14:paraId="4E42FF48" w14:textId="52BAFF18" w:rsidR="0048512C" w:rsidRPr="70D78FBF" w:rsidRDefault="00050933" w:rsidP="0048512C">
            <w:pPr>
              <w:pStyle w:val="Tabletext"/>
              <w:jc w:val="left"/>
              <w:rPr>
                <w:lang w:val="en-IE"/>
              </w:rPr>
            </w:pPr>
            <w:r w:rsidRPr="00050933">
              <w:rPr>
                <w:lang w:val="en-IE"/>
              </w:rPr>
              <w:t>03/04/2026</w:t>
            </w:r>
          </w:p>
        </w:tc>
        <w:tc>
          <w:tcPr>
            <w:tcW w:w="5245" w:type="dxa"/>
            <w:tcBorders>
              <w:top w:val="single" w:sz="8" w:space="0" w:color="auto"/>
              <w:left w:val="nil"/>
              <w:bottom w:val="single" w:sz="8" w:space="0" w:color="auto"/>
              <w:right w:val="nil"/>
            </w:tcBorders>
          </w:tcPr>
          <w:p w14:paraId="7B48451E" w14:textId="60AFC50C" w:rsidR="0048512C" w:rsidRDefault="00036871" w:rsidP="0048512C">
            <w:pPr>
              <w:pStyle w:val="Tabletext"/>
              <w:rPr>
                <w:lang w:val="en-IE"/>
              </w:rPr>
            </w:pPr>
            <w:r w:rsidRPr="00036871">
              <w:rPr>
                <w:lang w:val="en-IE"/>
              </w:rPr>
              <w:t>I</w:t>
            </w:r>
            <w:r w:rsidR="000920C0">
              <w:rPr>
                <w:lang w:val="en-IE"/>
              </w:rPr>
              <w:t>nland Fisheries Ireland</w:t>
            </w:r>
            <w:ins w:id="48" w:author="Munro, Daniel" w:date="2026-06-18T15:26:00Z" w16du:dateUtc="2026-06-18T14:26:00Z">
              <w:r w:rsidR="008029B2">
                <w:rPr>
                  <w:lang w:val="en-IE"/>
                </w:rPr>
                <w:t xml:space="preserve"> (IFI)</w:t>
              </w:r>
            </w:ins>
            <w:r w:rsidRPr="00036871">
              <w:rPr>
                <w:lang w:val="en-IE"/>
              </w:rPr>
              <w:t xml:space="preserve"> recommends that a full-time, suitably experienced, and qualified ecological clerk of works is appointed prior to the commencement of construction, to ensure the implementation and compliance with all agreed measures to protect the environment. IFI indicates that the presence of water bodies within the site boundary poses a significant risk to the receiving aquatic environment, with the importance of appropriate construction environmental management procedures and practical mitigation measures being implemented.</w:t>
            </w:r>
          </w:p>
        </w:tc>
        <w:tc>
          <w:tcPr>
            <w:tcW w:w="3402" w:type="dxa"/>
            <w:tcBorders>
              <w:top w:val="single" w:sz="8" w:space="0" w:color="auto"/>
              <w:left w:val="nil"/>
              <w:bottom w:val="single" w:sz="8" w:space="0" w:color="auto"/>
              <w:right w:val="nil"/>
            </w:tcBorders>
          </w:tcPr>
          <w:p w14:paraId="1E90998B" w14:textId="126F67DE" w:rsidR="0048512C" w:rsidRDefault="005E2F5C" w:rsidP="0048512C">
            <w:pPr>
              <w:pStyle w:val="Tabletext"/>
              <w:rPr>
                <w:lang w:val="en-IE"/>
              </w:rPr>
            </w:pPr>
            <w:r>
              <w:rPr>
                <w:lang w:val="en-IE"/>
              </w:rPr>
              <w:t xml:space="preserve">The Water chapter </w:t>
            </w:r>
            <w:r w:rsidR="00343108">
              <w:rPr>
                <w:lang w:val="en-IE"/>
              </w:rPr>
              <w:t xml:space="preserve">and the Outline Construction Environmental Management Plan have considered the </w:t>
            </w:r>
            <w:r w:rsidR="008B5A7F">
              <w:rPr>
                <w:lang w:val="en-IE"/>
              </w:rPr>
              <w:t>issues identified.</w:t>
            </w:r>
          </w:p>
        </w:tc>
      </w:tr>
      <w:tr w:rsidR="0048512C" w14:paraId="26AF8A70"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5FBBE61B" w14:textId="0E4595B0" w:rsidR="0048512C" w:rsidRDefault="0003481B" w:rsidP="0048512C">
            <w:pPr>
              <w:pStyle w:val="Tabletext"/>
              <w:jc w:val="left"/>
              <w:rPr>
                <w:rFonts w:ascii="Arial" w:eastAsia="Times New Roman" w:hAnsi="Arial" w:cs="Arial"/>
                <w:color w:val="000000"/>
                <w:kern w:val="0"/>
                <w:szCs w:val="20"/>
                <w:lang w:eastAsia="en-GB"/>
              </w:rPr>
            </w:pPr>
            <w:r w:rsidRPr="0003481B">
              <w:rPr>
                <w:rFonts w:ascii="Arial" w:eastAsia="Times New Roman" w:hAnsi="Arial" w:cs="Arial"/>
                <w:color w:val="000000"/>
                <w:kern w:val="0"/>
                <w:szCs w:val="20"/>
                <w:lang w:eastAsia="en-GB"/>
              </w:rPr>
              <w:t>Department of Housing, Local Government and Heritage</w:t>
            </w:r>
            <w:r>
              <w:rPr>
                <w:rFonts w:ascii="Arial" w:eastAsia="Times New Roman" w:hAnsi="Arial" w:cs="Arial"/>
                <w:color w:val="000000"/>
                <w:kern w:val="0"/>
                <w:szCs w:val="20"/>
                <w:lang w:eastAsia="en-GB"/>
              </w:rPr>
              <w:t xml:space="preserve"> </w:t>
            </w:r>
            <w:r w:rsidR="0048512C" w:rsidRPr="00EB6C77">
              <w:rPr>
                <w:rFonts w:ascii="Arial" w:eastAsia="Times New Roman" w:hAnsi="Arial" w:cs="Arial"/>
                <w:color w:val="000000"/>
                <w:kern w:val="0"/>
                <w:szCs w:val="20"/>
                <w:lang w:eastAsia="en-GB"/>
              </w:rPr>
              <w:t>Development Applications Unit/N</w:t>
            </w:r>
            <w:r w:rsidR="00874E66">
              <w:rPr>
                <w:rFonts w:ascii="Arial" w:eastAsia="Times New Roman" w:hAnsi="Arial" w:cs="Arial"/>
                <w:color w:val="000000"/>
                <w:kern w:val="0"/>
                <w:szCs w:val="20"/>
                <w:lang w:eastAsia="en-GB"/>
              </w:rPr>
              <w:t>ational Parks and Wildlife Service (N</w:t>
            </w:r>
            <w:r w:rsidR="0048512C" w:rsidRPr="00EB6C77">
              <w:rPr>
                <w:rFonts w:ascii="Arial" w:eastAsia="Times New Roman" w:hAnsi="Arial" w:cs="Arial"/>
                <w:color w:val="000000"/>
                <w:kern w:val="0"/>
                <w:szCs w:val="20"/>
                <w:lang w:eastAsia="en-GB"/>
              </w:rPr>
              <w:t>PWS</w:t>
            </w:r>
            <w:r w:rsidR="00874E66">
              <w:rPr>
                <w:rFonts w:ascii="Arial" w:eastAsia="Times New Roman" w:hAnsi="Arial" w:cs="Arial"/>
                <w:color w:val="000000"/>
                <w:kern w:val="0"/>
                <w:szCs w:val="20"/>
                <w:lang w:eastAsia="en-GB"/>
              </w:rPr>
              <w:t>)</w:t>
            </w:r>
          </w:p>
          <w:p w14:paraId="6C4435D5" w14:textId="77777777" w:rsidR="0048512C" w:rsidRDefault="0048512C" w:rsidP="0048512C">
            <w:pPr>
              <w:pStyle w:val="Tabletext"/>
              <w:jc w:val="left"/>
              <w:rPr>
                <w:rFonts w:ascii="Arial" w:eastAsia="Times New Roman" w:hAnsi="Arial" w:cs="Arial"/>
                <w:color w:val="000000"/>
                <w:kern w:val="0"/>
                <w:szCs w:val="20"/>
                <w:lang w:eastAsia="en-GB"/>
              </w:rPr>
            </w:pPr>
            <w:hyperlink r:id="rId58" w:history="1">
              <w:r w:rsidRPr="000C7461">
                <w:rPr>
                  <w:rStyle w:val="Hyperlink"/>
                  <w:rFonts w:ascii="Arial" w:eastAsia="Times New Roman" w:hAnsi="Arial" w:cs="Arial"/>
                  <w:kern w:val="0"/>
                  <w:szCs w:val="20"/>
                  <w:lang w:eastAsia="en-GB"/>
                </w:rPr>
                <w:t>manager.dau@npws.gov.ie</w:t>
              </w:r>
            </w:hyperlink>
            <w:r>
              <w:rPr>
                <w:rFonts w:ascii="Arial" w:eastAsia="Times New Roman" w:hAnsi="Arial" w:cs="Arial"/>
                <w:color w:val="000000"/>
                <w:kern w:val="0"/>
                <w:szCs w:val="20"/>
                <w:lang w:eastAsia="en-GB"/>
              </w:rPr>
              <w:t xml:space="preserve"> </w:t>
            </w:r>
          </w:p>
          <w:p w14:paraId="007B86E6" w14:textId="12B812A8" w:rsidR="0048512C" w:rsidRPr="00863AE4" w:rsidRDefault="0048512C" w:rsidP="0048512C">
            <w:pPr>
              <w:pStyle w:val="Tabletext"/>
              <w:jc w:val="left"/>
              <w:rPr>
                <w:rFonts w:ascii="Arial" w:eastAsia="Times New Roman" w:hAnsi="Arial" w:cs="Arial"/>
                <w:color w:val="000000"/>
                <w:kern w:val="0"/>
                <w:szCs w:val="20"/>
                <w:lang w:eastAsia="en-GB"/>
              </w:rPr>
            </w:pPr>
            <w:hyperlink r:id="rId59" w:history="1">
              <w:r w:rsidRPr="000C7461">
                <w:rPr>
                  <w:rStyle w:val="Hyperlink"/>
                  <w:rFonts w:ascii="Arial" w:eastAsia="Times New Roman" w:hAnsi="Arial" w:cs="Arial"/>
                  <w:kern w:val="0"/>
                  <w:szCs w:val="20"/>
                  <w:lang w:eastAsia="en-GB"/>
                </w:rPr>
                <w:t>manager.dau@housing.gov.ie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1DF2E59F" w14:textId="10F437C4" w:rsidR="0048512C" w:rsidRPr="00D923B7" w:rsidRDefault="0048512C" w:rsidP="0048512C">
            <w:pPr>
              <w:pStyle w:val="Tabletext"/>
              <w:jc w:val="left"/>
              <w:rPr>
                <w:lang w:val="en-IE"/>
              </w:rPr>
            </w:pPr>
            <w:r w:rsidRPr="00D923B7">
              <w:t>26/03/2026</w:t>
            </w:r>
          </w:p>
        </w:tc>
        <w:tc>
          <w:tcPr>
            <w:tcW w:w="1559" w:type="dxa"/>
            <w:tcBorders>
              <w:top w:val="single" w:sz="8" w:space="0" w:color="auto"/>
              <w:left w:val="nil"/>
              <w:bottom w:val="single" w:sz="8" w:space="0" w:color="auto"/>
              <w:right w:val="nil"/>
            </w:tcBorders>
          </w:tcPr>
          <w:p w14:paraId="0A5FC3DB" w14:textId="37F1E6A0" w:rsidR="0048512C" w:rsidRPr="70D78FBF" w:rsidRDefault="00874E66" w:rsidP="0048512C">
            <w:pPr>
              <w:pStyle w:val="Tabletext"/>
              <w:jc w:val="left"/>
              <w:rPr>
                <w:lang w:val="en-IE"/>
              </w:rPr>
            </w:pPr>
            <w:r w:rsidRPr="00874E66">
              <w:rPr>
                <w:lang w:val="en-IE"/>
              </w:rPr>
              <w:t>20/05/2026</w:t>
            </w:r>
          </w:p>
        </w:tc>
        <w:tc>
          <w:tcPr>
            <w:tcW w:w="5245" w:type="dxa"/>
            <w:tcBorders>
              <w:top w:val="single" w:sz="8" w:space="0" w:color="auto"/>
              <w:left w:val="nil"/>
              <w:bottom w:val="single" w:sz="8" w:space="0" w:color="auto"/>
              <w:right w:val="nil"/>
            </w:tcBorders>
          </w:tcPr>
          <w:p w14:paraId="16E9654A" w14:textId="37303FAA" w:rsidR="0048512C" w:rsidRDefault="00D24884" w:rsidP="0048512C">
            <w:pPr>
              <w:pStyle w:val="Tabletext"/>
              <w:rPr>
                <w:lang w:val="en-IE"/>
              </w:rPr>
            </w:pPr>
            <w:r>
              <w:t xml:space="preserve">The Department advises that </w:t>
            </w:r>
            <w:r w:rsidRPr="001171DF">
              <w:t>an Archaeological Impact Assessment is scoped into the proposed EIA process</w:t>
            </w:r>
            <w:r>
              <w:t>, and should be carried out by a suitably qualified Consultant Archaeologist. They recommend that the methodology should incorporate desk-based research, site inspections, and consultation with the public and relevant stakeholders.</w:t>
            </w:r>
          </w:p>
        </w:tc>
        <w:tc>
          <w:tcPr>
            <w:tcW w:w="3402" w:type="dxa"/>
            <w:tcBorders>
              <w:top w:val="single" w:sz="8" w:space="0" w:color="auto"/>
              <w:left w:val="nil"/>
              <w:bottom w:val="single" w:sz="8" w:space="0" w:color="auto"/>
              <w:right w:val="nil"/>
            </w:tcBorders>
          </w:tcPr>
          <w:p w14:paraId="12DF96F9" w14:textId="394008D1" w:rsidR="0048512C" w:rsidRDefault="002D5935" w:rsidP="0048512C">
            <w:pPr>
              <w:pStyle w:val="Tabletext"/>
              <w:rPr>
                <w:lang w:val="en-IE"/>
              </w:rPr>
            </w:pPr>
            <w:r w:rsidRPr="6BFE2817">
              <w:t>During preparation of th</w:t>
            </w:r>
            <w:r>
              <w:t xml:space="preserve">e Archaeology and </w:t>
            </w:r>
            <w:r w:rsidR="006B381B">
              <w:t>Cultural Heritage chapter</w:t>
            </w:r>
            <w:r>
              <w:t>,</w:t>
            </w:r>
            <w:r w:rsidRPr="6BFE2817">
              <w:t xml:space="preserve"> recommendations </w:t>
            </w:r>
            <w:r>
              <w:t>from the consultee</w:t>
            </w:r>
            <w:r w:rsidRPr="6BFE2817">
              <w:t xml:space="preserve"> were </w:t>
            </w:r>
            <w:r>
              <w:t xml:space="preserve">considered, and implemented where practical. </w:t>
            </w:r>
          </w:p>
        </w:tc>
      </w:tr>
      <w:tr w:rsidR="0048512C" w14:paraId="419F1E68"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3358C7D1" w14:textId="77777777" w:rsidR="0048512C" w:rsidRDefault="0048512C" w:rsidP="0048512C">
            <w:pPr>
              <w:pStyle w:val="Tabletext"/>
              <w:jc w:val="left"/>
              <w:rPr>
                <w:rFonts w:ascii="Arial" w:eastAsia="Times New Roman" w:hAnsi="Arial" w:cs="Arial"/>
                <w:color w:val="000000"/>
                <w:kern w:val="0"/>
                <w:szCs w:val="20"/>
                <w:lang w:eastAsia="en-GB"/>
              </w:rPr>
            </w:pPr>
            <w:r w:rsidRPr="00EB6C77">
              <w:rPr>
                <w:rFonts w:ascii="Arial" w:eastAsia="Times New Roman" w:hAnsi="Arial" w:cs="Arial"/>
                <w:color w:val="000000"/>
                <w:kern w:val="0"/>
                <w:szCs w:val="20"/>
                <w:lang w:eastAsia="en-GB"/>
              </w:rPr>
              <w:t>Eastern &amp; Midlands Regional Assembly</w:t>
            </w:r>
          </w:p>
          <w:p w14:paraId="4AA28AAB" w14:textId="48D64DED" w:rsidR="0048512C" w:rsidRPr="00863AE4" w:rsidRDefault="0048512C" w:rsidP="0048512C">
            <w:pPr>
              <w:pStyle w:val="Tabletext"/>
              <w:jc w:val="left"/>
              <w:rPr>
                <w:rFonts w:ascii="Arial" w:eastAsia="Times New Roman" w:hAnsi="Arial" w:cs="Arial"/>
                <w:color w:val="000000"/>
                <w:kern w:val="0"/>
                <w:szCs w:val="20"/>
                <w:lang w:eastAsia="en-GB"/>
              </w:rPr>
            </w:pPr>
            <w:hyperlink r:id="rId60" w:history="1">
              <w:r w:rsidRPr="000C7461">
                <w:rPr>
                  <w:rStyle w:val="Hyperlink"/>
                  <w:rFonts w:ascii="Arial" w:eastAsia="Times New Roman" w:hAnsi="Arial" w:cs="Arial"/>
                  <w:kern w:val="0"/>
                  <w:szCs w:val="20"/>
                  <w:lang w:eastAsia="en-GB"/>
                </w:rPr>
                <w:t>info@emra.ie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58AE98E3" w14:textId="040C19BF" w:rsidR="0048512C" w:rsidRPr="70D78FBF" w:rsidRDefault="0048512C" w:rsidP="0048512C">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3D2C2358" w14:textId="6C9A12ED" w:rsidR="0048512C" w:rsidRPr="70D78FBF" w:rsidRDefault="00AE0F07" w:rsidP="0048512C">
            <w:pPr>
              <w:pStyle w:val="Tabletext"/>
              <w:jc w:val="left"/>
              <w:rPr>
                <w:lang w:val="en-IE"/>
              </w:rPr>
            </w:pPr>
            <w:r>
              <w:rPr>
                <w:lang w:val="en-IE"/>
              </w:rPr>
              <w:t>N/A</w:t>
            </w:r>
          </w:p>
        </w:tc>
        <w:tc>
          <w:tcPr>
            <w:tcW w:w="5245" w:type="dxa"/>
            <w:tcBorders>
              <w:top w:val="single" w:sz="8" w:space="0" w:color="auto"/>
              <w:left w:val="nil"/>
              <w:bottom w:val="single" w:sz="8" w:space="0" w:color="auto"/>
              <w:right w:val="nil"/>
            </w:tcBorders>
          </w:tcPr>
          <w:p w14:paraId="6154A981" w14:textId="1C385A68" w:rsidR="0048512C" w:rsidRDefault="00AE0F07" w:rsidP="0048512C">
            <w:pPr>
              <w:pStyle w:val="Tabletext"/>
              <w:rPr>
                <w:lang w:val="en-IE"/>
              </w:rPr>
            </w:pPr>
            <w:r>
              <w:rPr>
                <w:lang w:val="en-IE"/>
              </w:rPr>
              <w:t>N/A</w:t>
            </w:r>
          </w:p>
        </w:tc>
        <w:tc>
          <w:tcPr>
            <w:tcW w:w="3402" w:type="dxa"/>
            <w:tcBorders>
              <w:top w:val="single" w:sz="8" w:space="0" w:color="auto"/>
              <w:left w:val="nil"/>
              <w:bottom w:val="single" w:sz="8" w:space="0" w:color="auto"/>
              <w:right w:val="nil"/>
            </w:tcBorders>
          </w:tcPr>
          <w:p w14:paraId="07F79F18" w14:textId="35D2A4A8" w:rsidR="0048512C" w:rsidRDefault="00AE0F07" w:rsidP="0048512C">
            <w:pPr>
              <w:pStyle w:val="Tabletext"/>
              <w:rPr>
                <w:lang w:val="en-IE"/>
              </w:rPr>
            </w:pPr>
            <w:r>
              <w:rPr>
                <w:lang w:val="en-IE"/>
              </w:rPr>
              <w:t>N/A</w:t>
            </w:r>
          </w:p>
        </w:tc>
      </w:tr>
      <w:tr w:rsidR="00AE0F07" w14:paraId="70F1CDBD"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20D24593" w14:textId="77777777" w:rsidR="00AE0F07" w:rsidRDefault="00AE0F07" w:rsidP="00AE0F07">
            <w:pPr>
              <w:pStyle w:val="Tabletext"/>
              <w:jc w:val="left"/>
              <w:rPr>
                <w:rFonts w:ascii="Arial" w:eastAsia="Times New Roman" w:hAnsi="Arial" w:cs="Arial"/>
                <w:color w:val="000000"/>
                <w:kern w:val="0"/>
                <w:szCs w:val="20"/>
                <w:lang w:eastAsia="en-GB"/>
              </w:rPr>
            </w:pPr>
            <w:r w:rsidRPr="00883C94">
              <w:rPr>
                <w:rFonts w:ascii="Arial" w:eastAsia="Times New Roman" w:hAnsi="Arial" w:cs="Arial"/>
                <w:color w:val="000000"/>
                <w:kern w:val="0"/>
                <w:szCs w:val="20"/>
                <w:lang w:eastAsia="en-GB"/>
              </w:rPr>
              <w:lastRenderedPageBreak/>
              <w:t>AirNav Ireland</w:t>
            </w:r>
          </w:p>
          <w:p w14:paraId="4588E318" w14:textId="03334F1F" w:rsidR="00AE0F07" w:rsidRPr="00863AE4" w:rsidRDefault="00AE0F07" w:rsidP="00AE0F07">
            <w:pPr>
              <w:pStyle w:val="Tabletext"/>
              <w:jc w:val="left"/>
              <w:rPr>
                <w:rFonts w:ascii="Arial" w:eastAsia="Times New Roman" w:hAnsi="Arial" w:cs="Arial"/>
                <w:color w:val="000000"/>
                <w:kern w:val="0"/>
                <w:szCs w:val="20"/>
                <w:lang w:eastAsia="en-GB"/>
              </w:rPr>
            </w:pPr>
            <w:hyperlink r:id="rId61" w:history="1">
              <w:r w:rsidRPr="000C7461">
                <w:rPr>
                  <w:rStyle w:val="Hyperlink"/>
                  <w:rFonts w:ascii="Arial" w:eastAsia="Times New Roman" w:hAnsi="Arial" w:cs="Arial"/>
                  <w:kern w:val="0"/>
                  <w:szCs w:val="20"/>
                  <w:lang w:eastAsia="en-GB"/>
                </w:rPr>
                <w:t>info@airnav.ie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2F7CD960" w14:textId="5F44690F" w:rsidR="00AE0F07" w:rsidRPr="70D78FBF" w:rsidRDefault="00AE0F07" w:rsidP="00AE0F07">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63AC008E" w14:textId="3820A356" w:rsidR="00AE0F07" w:rsidRPr="70D78FBF" w:rsidRDefault="00AE0F07" w:rsidP="00AE0F07">
            <w:pPr>
              <w:pStyle w:val="Tabletext"/>
              <w:jc w:val="left"/>
              <w:rPr>
                <w:lang w:val="en-IE"/>
              </w:rPr>
            </w:pPr>
            <w:r w:rsidRPr="00FF1018">
              <w:rPr>
                <w:lang w:val="en-IE"/>
              </w:rPr>
              <w:t>N/A</w:t>
            </w:r>
          </w:p>
        </w:tc>
        <w:tc>
          <w:tcPr>
            <w:tcW w:w="5245" w:type="dxa"/>
            <w:tcBorders>
              <w:top w:val="single" w:sz="8" w:space="0" w:color="auto"/>
              <w:left w:val="nil"/>
              <w:bottom w:val="single" w:sz="8" w:space="0" w:color="auto"/>
              <w:right w:val="nil"/>
            </w:tcBorders>
          </w:tcPr>
          <w:p w14:paraId="589E28C4" w14:textId="79EA745F" w:rsidR="00AE0F07" w:rsidRDefault="00AE0F07" w:rsidP="00AE0F07">
            <w:pPr>
              <w:pStyle w:val="Tabletext"/>
              <w:rPr>
                <w:lang w:val="en-IE"/>
              </w:rPr>
            </w:pPr>
            <w:r w:rsidRPr="009F046F">
              <w:rPr>
                <w:lang w:val="en-IE"/>
              </w:rPr>
              <w:t>N/A</w:t>
            </w:r>
          </w:p>
        </w:tc>
        <w:tc>
          <w:tcPr>
            <w:tcW w:w="3402" w:type="dxa"/>
            <w:tcBorders>
              <w:top w:val="single" w:sz="8" w:space="0" w:color="auto"/>
              <w:left w:val="nil"/>
              <w:bottom w:val="single" w:sz="8" w:space="0" w:color="auto"/>
              <w:right w:val="nil"/>
            </w:tcBorders>
          </w:tcPr>
          <w:p w14:paraId="468ED798" w14:textId="6B13DFB1" w:rsidR="00AE0F07" w:rsidRDefault="00AE0F07" w:rsidP="00AE0F07">
            <w:pPr>
              <w:pStyle w:val="Tabletext"/>
              <w:rPr>
                <w:lang w:val="en-IE"/>
              </w:rPr>
            </w:pPr>
            <w:r w:rsidRPr="0087105F">
              <w:rPr>
                <w:lang w:val="en-IE"/>
              </w:rPr>
              <w:t>N/A</w:t>
            </w:r>
          </w:p>
        </w:tc>
      </w:tr>
      <w:tr w:rsidR="00AE0F07" w14:paraId="48CF03DD"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115CB4AE" w14:textId="77777777" w:rsidR="00AE0F07" w:rsidRDefault="00AE0F07" w:rsidP="00AE0F07">
            <w:pPr>
              <w:pStyle w:val="Tabletext"/>
              <w:jc w:val="left"/>
              <w:rPr>
                <w:rFonts w:ascii="Arial" w:eastAsia="Times New Roman" w:hAnsi="Arial" w:cs="Arial"/>
                <w:color w:val="000000"/>
                <w:kern w:val="0"/>
                <w:szCs w:val="20"/>
                <w:lang w:eastAsia="en-GB"/>
              </w:rPr>
            </w:pPr>
            <w:r w:rsidRPr="001C6AB9">
              <w:rPr>
                <w:rFonts w:ascii="Arial" w:eastAsia="Times New Roman" w:hAnsi="Arial" w:cs="Arial"/>
                <w:color w:val="000000"/>
                <w:kern w:val="0"/>
                <w:szCs w:val="20"/>
                <w:lang w:eastAsia="en-GB"/>
              </w:rPr>
              <w:t>Dublin Bus</w:t>
            </w:r>
          </w:p>
          <w:p w14:paraId="7BF703DE" w14:textId="044A5547" w:rsidR="00AE0F07" w:rsidRPr="00863AE4" w:rsidRDefault="00AE0F07" w:rsidP="00AE0F07">
            <w:pPr>
              <w:pStyle w:val="Tabletext"/>
              <w:jc w:val="left"/>
              <w:rPr>
                <w:rFonts w:ascii="Arial" w:eastAsia="Times New Roman" w:hAnsi="Arial" w:cs="Arial"/>
                <w:color w:val="000000"/>
                <w:kern w:val="0"/>
                <w:szCs w:val="20"/>
                <w:lang w:eastAsia="en-GB"/>
              </w:rPr>
            </w:pPr>
            <w:hyperlink r:id="rId62" w:history="1">
              <w:r w:rsidRPr="000C7461">
                <w:rPr>
                  <w:rStyle w:val="Hyperlink"/>
                  <w:rFonts w:ascii="Arial" w:eastAsia="Times New Roman" w:hAnsi="Arial" w:cs="Arial"/>
                  <w:kern w:val="0"/>
                  <w:szCs w:val="20"/>
                  <w:lang w:eastAsia="en-GB"/>
                </w:rPr>
                <w:t>communications@dublinbus.ie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4E5C4C6A" w14:textId="5E7F58E3" w:rsidR="00AE0F07" w:rsidRPr="70D78FBF" w:rsidRDefault="00AE0F07" w:rsidP="00AE0F07">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45EC6695" w14:textId="5726D91B" w:rsidR="00AE0F07" w:rsidRPr="70D78FBF" w:rsidRDefault="00AE0F07" w:rsidP="00AE0F07">
            <w:pPr>
              <w:pStyle w:val="Tabletext"/>
              <w:jc w:val="left"/>
              <w:rPr>
                <w:lang w:val="en-IE"/>
              </w:rPr>
            </w:pPr>
            <w:r w:rsidRPr="00FF1018">
              <w:rPr>
                <w:lang w:val="en-IE"/>
              </w:rPr>
              <w:t>N/A</w:t>
            </w:r>
          </w:p>
        </w:tc>
        <w:tc>
          <w:tcPr>
            <w:tcW w:w="5245" w:type="dxa"/>
            <w:tcBorders>
              <w:top w:val="single" w:sz="8" w:space="0" w:color="auto"/>
              <w:left w:val="nil"/>
              <w:bottom w:val="single" w:sz="8" w:space="0" w:color="auto"/>
              <w:right w:val="nil"/>
            </w:tcBorders>
          </w:tcPr>
          <w:p w14:paraId="1928476F" w14:textId="327F6968" w:rsidR="00AE0F07" w:rsidRDefault="00AE0F07" w:rsidP="00AE0F07">
            <w:pPr>
              <w:pStyle w:val="Tabletext"/>
              <w:rPr>
                <w:lang w:val="en-IE"/>
              </w:rPr>
            </w:pPr>
            <w:r w:rsidRPr="009F046F">
              <w:rPr>
                <w:lang w:val="en-IE"/>
              </w:rPr>
              <w:t>N/A</w:t>
            </w:r>
          </w:p>
        </w:tc>
        <w:tc>
          <w:tcPr>
            <w:tcW w:w="3402" w:type="dxa"/>
            <w:tcBorders>
              <w:top w:val="single" w:sz="8" w:space="0" w:color="auto"/>
              <w:left w:val="nil"/>
              <w:bottom w:val="single" w:sz="8" w:space="0" w:color="auto"/>
              <w:right w:val="nil"/>
            </w:tcBorders>
          </w:tcPr>
          <w:p w14:paraId="394936FB" w14:textId="74796E00" w:rsidR="00AE0F07" w:rsidRDefault="00AE0F07" w:rsidP="00AE0F07">
            <w:pPr>
              <w:pStyle w:val="Tabletext"/>
              <w:rPr>
                <w:lang w:val="en-IE"/>
              </w:rPr>
            </w:pPr>
            <w:r w:rsidRPr="0087105F">
              <w:rPr>
                <w:lang w:val="en-IE"/>
              </w:rPr>
              <w:t>N/A</w:t>
            </w:r>
          </w:p>
        </w:tc>
      </w:tr>
      <w:tr w:rsidR="00AE0F07" w14:paraId="4AAF82DF"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104FF645" w14:textId="77777777" w:rsidR="00AE0F07" w:rsidRDefault="00AE0F07" w:rsidP="00AE0F07">
            <w:pPr>
              <w:pStyle w:val="Tabletext"/>
              <w:jc w:val="left"/>
              <w:rPr>
                <w:rFonts w:ascii="Arial" w:eastAsia="Times New Roman" w:hAnsi="Arial" w:cs="Arial"/>
                <w:color w:val="000000"/>
                <w:kern w:val="0"/>
                <w:szCs w:val="20"/>
                <w:lang w:eastAsia="en-GB"/>
              </w:rPr>
            </w:pPr>
            <w:r w:rsidRPr="00C07470">
              <w:rPr>
                <w:rFonts w:ascii="Arial" w:eastAsia="Times New Roman" w:hAnsi="Arial" w:cs="Arial"/>
                <w:color w:val="000000"/>
                <w:kern w:val="0"/>
                <w:szCs w:val="20"/>
                <w:lang w:eastAsia="en-GB"/>
              </w:rPr>
              <w:t>Iarnród Eireann</w:t>
            </w:r>
          </w:p>
          <w:p w14:paraId="74A07E57" w14:textId="55751A85" w:rsidR="00AE0F07" w:rsidRPr="00863AE4" w:rsidRDefault="00AE0F07" w:rsidP="00AE0F07">
            <w:pPr>
              <w:pStyle w:val="Tabletext"/>
              <w:jc w:val="left"/>
              <w:rPr>
                <w:rFonts w:ascii="Arial" w:eastAsia="Times New Roman" w:hAnsi="Arial" w:cs="Arial"/>
                <w:color w:val="000000"/>
                <w:kern w:val="0"/>
                <w:szCs w:val="20"/>
                <w:lang w:eastAsia="en-GB"/>
              </w:rPr>
            </w:pPr>
            <w:hyperlink r:id="rId63" w:history="1">
              <w:r w:rsidRPr="000C7461">
                <w:rPr>
                  <w:rStyle w:val="Hyperlink"/>
                  <w:rFonts w:ascii="Arial" w:eastAsia="Times New Roman" w:hAnsi="Arial" w:cs="Arial"/>
                  <w:kern w:val="0"/>
                  <w:szCs w:val="20"/>
                  <w:lang w:eastAsia="en-GB"/>
                </w:rPr>
                <w:t>oireachtasliaison@irishrail.ie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4C1BD43A" w14:textId="5681E0A5" w:rsidR="00AE0F07" w:rsidRPr="70D78FBF" w:rsidRDefault="00AE0F07" w:rsidP="00AE0F07">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62A9A264" w14:textId="0863C9DD" w:rsidR="00AE0F07" w:rsidRPr="70D78FBF" w:rsidRDefault="00AE0F07" w:rsidP="00AE0F07">
            <w:pPr>
              <w:pStyle w:val="Tabletext"/>
              <w:jc w:val="left"/>
              <w:rPr>
                <w:lang w:val="en-IE"/>
              </w:rPr>
            </w:pPr>
            <w:r w:rsidRPr="00FF1018">
              <w:rPr>
                <w:lang w:val="en-IE"/>
              </w:rPr>
              <w:t>N/A</w:t>
            </w:r>
          </w:p>
        </w:tc>
        <w:tc>
          <w:tcPr>
            <w:tcW w:w="5245" w:type="dxa"/>
            <w:tcBorders>
              <w:top w:val="single" w:sz="8" w:space="0" w:color="auto"/>
              <w:left w:val="nil"/>
              <w:bottom w:val="single" w:sz="8" w:space="0" w:color="auto"/>
              <w:right w:val="nil"/>
            </w:tcBorders>
          </w:tcPr>
          <w:p w14:paraId="20C7B0B2" w14:textId="5CFB8F39" w:rsidR="00AE0F07" w:rsidRDefault="00AE0F07" w:rsidP="00AE0F07">
            <w:pPr>
              <w:pStyle w:val="Tabletext"/>
              <w:rPr>
                <w:lang w:val="en-IE"/>
              </w:rPr>
            </w:pPr>
            <w:r w:rsidRPr="009F046F">
              <w:rPr>
                <w:lang w:val="en-IE"/>
              </w:rPr>
              <w:t>N/A</w:t>
            </w:r>
          </w:p>
        </w:tc>
        <w:tc>
          <w:tcPr>
            <w:tcW w:w="3402" w:type="dxa"/>
            <w:tcBorders>
              <w:top w:val="single" w:sz="8" w:space="0" w:color="auto"/>
              <w:left w:val="nil"/>
              <w:bottom w:val="single" w:sz="8" w:space="0" w:color="auto"/>
              <w:right w:val="nil"/>
            </w:tcBorders>
          </w:tcPr>
          <w:p w14:paraId="27D25264" w14:textId="717DFAFF" w:rsidR="00AE0F07" w:rsidRDefault="00AE0F07" w:rsidP="00AE0F07">
            <w:pPr>
              <w:pStyle w:val="Tabletext"/>
              <w:rPr>
                <w:lang w:val="en-IE"/>
              </w:rPr>
            </w:pPr>
            <w:r w:rsidRPr="0087105F">
              <w:rPr>
                <w:lang w:val="en-IE"/>
              </w:rPr>
              <w:t>N/A</w:t>
            </w:r>
          </w:p>
        </w:tc>
      </w:tr>
      <w:tr w:rsidR="00AE0F07" w14:paraId="05F92B09"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261D504B" w14:textId="77777777" w:rsidR="00AE0F07" w:rsidRDefault="00AE0F07" w:rsidP="00AE0F07">
            <w:pPr>
              <w:pStyle w:val="Tabletext"/>
              <w:jc w:val="left"/>
              <w:rPr>
                <w:rFonts w:ascii="Arial" w:eastAsia="Times New Roman" w:hAnsi="Arial" w:cs="Arial"/>
                <w:color w:val="000000"/>
                <w:kern w:val="0"/>
                <w:szCs w:val="20"/>
                <w:lang w:eastAsia="en-GB"/>
              </w:rPr>
            </w:pPr>
            <w:r w:rsidRPr="007E18CE">
              <w:rPr>
                <w:rFonts w:ascii="Arial" w:eastAsia="Times New Roman" w:hAnsi="Arial" w:cs="Arial"/>
                <w:color w:val="000000"/>
                <w:kern w:val="0"/>
                <w:szCs w:val="20"/>
                <w:lang w:eastAsia="en-GB"/>
              </w:rPr>
              <w:t>National Monuments / Architecture</w:t>
            </w:r>
          </w:p>
          <w:p w14:paraId="07C5AB4B" w14:textId="178376C0" w:rsidR="00AE0F07" w:rsidRPr="00863AE4" w:rsidRDefault="00AE0F07" w:rsidP="00AE0F07">
            <w:pPr>
              <w:pStyle w:val="Tabletext"/>
              <w:jc w:val="left"/>
              <w:rPr>
                <w:rFonts w:ascii="Arial" w:eastAsia="Times New Roman" w:hAnsi="Arial" w:cs="Arial"/>
                <w:color w:val="000000"/>
                <w:kern w:val="0"/>
                <w:szCs w:val="20"/>
                <w:lang w:eastAsia="en-GB"/>
              </w:rPr>
            </w:pPr>
            <w:hyperlink r:id="rId64" w:history="1">
              <w:r w:rsidRPr="000C7461">
                <w:rPr>
                  <w:rStyle w:val="Hyperlink"/>
                  <w:rFonts w:ascii="Arial" w:eastAsia="Times New Roman" w:hAnsi="Arial" w:cs="Arial"/>
                  <w:kern w:val="0"/>
                  <w:szCs w:val="20"/>
                  <w:lang w:eastAsia="en-GB"/>
                </w:rPr>
                <w:t>nationalmonuments@housing.gov.ie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454921DB" w14:textId="4F93EE29" w:rsidR="00AE0F07" w:rsidRPr="70D78FBF" w:rsidRDefault="00AE0F07" w:rsidP="00AE0F07">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21A49E96" w14:textId="7743C9B8" w:rsidR="00AE0F07" w:rsidRPr="70D78FBF" w:rsidRDefault="00AE0F07" w:rsidP="00AE0F07">
            <w:pPr>
              <w:pStyle w:val="Tabletext"/>
              <w:jc w:val="left"/>
              <w:rPr>
                <w:lang w:val="en-IE"/>
              </w:rPr>
            </w:pPr>
            <w:r w:rsidRPr="00FF1018">
              <w:rPr>
                <w:lang w:val="en-IE"/>
              </w:rPr>
              <w:t>N/A</w:t>
            </w:r>
          </w:p>
        </w:tc>
        <w:tc>
          <w:tcPr>
            <w:tcW w:w="5245" w:type="dxa"/>
            <w:tcBorders>
              <w:top w:val="single" w:sz="8" w:space="0" w:color="auto"/>
              <w:left w:val="nil"/>
              <w:bottom w:val="single" w:sz="8" w:space="0" w:color="auto"/>
              <w:right w:val="nil"/>
            </w:tcBorders>
          </w:tcPr>
          <w:p w14:paraId="436493AB" w14:textId="39B272BF" w:rsidR="00AE0F07" w:rsidRDefault="00AE0F07" w:rsidP="00AE0F07">
            <w:pPr>
              <w:pStyle w:val="Tabletext"/>
              <w:rPr>
                <w:lang w:val="en-IE"/>
              </w:rPr>
            </w:pPr>
            <w:r w:rsidRPr="009F046F">
              <w:rPr>
                <w:lang w:val="en-IE"/>
              </w:rPr>
              <w:t>N/A</w:t>
            </w:r>
          </w:p>
        </w:tc>
        <w:tc>
          <w:tcPr>
            <w:tcW w:w="3402" w:type="dxa"/>
            <w:tcBorders>
              <w:top w:val="single" w:sz="8" w:space="0" w:color="auto"/>
              <w:left w:val="nil"/>
              <w:bottom w:val="single" w:sz="8" w:space="0" w:color="auto"/>
              <w:right w:val="nil"/>
            </w:tcBorders>
          </w:tcPr>
          <w:p w14:paraId="0481E349" w14:textId="0912F25D" w:rsidR="00AE0F07" w:rsidRDefault="00AE0F07" w:rsidP="00AE0F07">
            <w:pPr>
              <w:pStyle w:val="Tabletext"/>
              <w:rPr>
                <w:lang w:val="en-IE"/>
              </w:rPr>
            </w:pPr>
            <w:r w:rsidRPr="0087105F">
              <w:rPr>
                <w:lang w:val="en-IE"/>
              </w:rPr>
              <w:t>N/A</w:t>
            </w:r>
          </w:p>
        </w:tc>
      </w:tr>
      <w:tr w:rsidR="00AE0F07" w14:paraId="62EF4CD6"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23452955" w14:textId="77777777" w:rsidR="00AE0F07" w:rsidRDefault="00AE0F07" w:rsidP="00AE0F07">
            <w:pPr>
              <w:pStyle w:val="Tabletext"/>
              <w:jc w:val="left"/>
              <w:rPr>
                <w:rFonts w:ascii="Arial" w:eastAsia="Times New Roman" w:hAnsi="Arial" w:cs="Arial"/>
                <w:color w:val="000000"/>
                <w:kern w:val="0"/>
                <w:szCs w:val="20"/>
                <w:lang w:eastAsia="en-GB"/>
              </w:rPr>
            </w:pPr>
            <w:r w:rsidRPr="007E18CE">
              <w:rPr>
                <w:rFonts w:ascii="Arial" w:eastAsia="Times New Roman" w:hAnsi="Arial" w:cs="Arial"/>
                <w:color w:val="000000"/>
                <w:kern w:val="0"/>
                <w:szCs w:val="20"/>
                <w:lang w:eastAsia="en-GB"/>
              </w:rPr>
              <w:t>Gas Networks Ireland</w:t>
            </w:r>
          </w:p>
          <w:p w14:paraId="077C043B" w14:textId="77777777" w:rsidR="00AE0F07" w:rsidRDefault="00AE0F07" w:rsidP="00AE0F07">
            <w:pPr>
              <w:pStyle w:val="Tabletext"/>
              <w:jc w:val="left"/>
              <w:rPr>
                <w:rFonts w:ascii="Arial" w:eastAsia="Times New Roman" w:hAnsi="Arial" w:cs="Arial"/>
                <w:color w:val="000000"/>
                <w:kern w:val="0"/>
                <w:szCs w:val="20"/>
                <w:lang w:eastAsia="en-GB"/>
              </w:rPr>
            </w:pPr>
            <w:hyperlink r:id="rId65" w:history="1">
              <w:r w:rsidRPr="000C7461">
                <w:rPr>
                  <w:rStyle w:val="Hyperlink"/>
                  <w:rFonts w:ascii="Arial" w:eastAsia="Times New Roman" w:hAnsi="Arial" w:cs="Arial"/>
                  <w:kern w:val="0"/>
                  <w:szCs w:val="20"/>
                  <w:lang w:eastAsia="en-GB"/>
                </w:rPr>
                <w:t>networksinfo@gasnetworks.ie</w:t>
              </w:r>
            </w:hyperlink>
            <w:r>
              <w:rPr>
                <w:rFonts w:ascii="Arial" w:eastAsia="Times New Roman" w:hAnsi="Arial" w:cs="Arial"/>
                <w:color w:val="000000"/>
                <w:kern w:val="0"/>
                <w:szCs w:val="20"/>
                <w:lang w:eastAsia="en-GB"/>
              </w:rPr>
              <w:t xml:space="preserve"> </w:t>
            </w:r>
          </w:p>
          <w:p w14:paraId="4B2072E8" w14:textId="519A73E3" w:rsidR="00AE0F07" w:rsidRPr="00863AE4" w:rsidRDefault="00AE0F07" w:rsidP="00AE0F07">
            <w:pPr>
              <w:pStyle w:val="Tabletext"/>
              <w:jc w:val="left"/>
              <w:rPr>
                <w:rFonts w:ascii="Arial" w:eastAsia="Times New Roman" w:hAnsi="Arial" w:cs="Arial"/>
                <w:color w:val="000000"/>
                <w:kern w:val="0"/>
                <w:szCs w:val="20"/>
                <w:lang w:eastAsia="en-GB"/>
              </w:rPr>
            </w:pPr>
            <w:hyperlink r:id="rId66" w:history="1">
              <w:r w:rsidRPr="000C7461">
                <w:rPr>
                  <w:rStyle w:val="Hyperlink"/>
                  <w:rFonts w:ascii="Arial" w:eastAsia="Times New Roman" w:hAnsi="Arial" w:cs="Arial"/>
                  <w:kern w:val="0"/>
                  <w:szCs w:val="20"/>
                  <w:lang w:eastAsia="en-GB"/>
                </w:rPr>
                <w:t>dig@gasnetworks.ie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36E50D5E" w14:textId="79247B06" w:rsidR="00AE0F07" w:rsidRPr="70D78FBF" w:rsidRDefault="00AE0F07" w:rsidP="00AE0F07">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0C3E95E2" w14:textId="7E9E9F03" w:rsidR="00AE0F07" w:rsidRPr="70D78FBF" w:rsidRDefault="00AE0F07" w:rsidP="00AE0F07">
            <w:pPr>
              <w:pStyle w:val="Tabletext"/>
              <w:jc w:val="left"/>
              <w:rPr>
                <w:lang w:val="en-IE"/>
              </w:rPr>
            </w:pPr>
            <w:r w:rsidRPr="00FF1018">
              <w:rPr>
                <w:lang w:val="en-IE"/>
              </w:rPr>
              <w:t>N/A</w:t>
            </w:r>
          </w:p>
        </w:tc>
        <w:tc>
          <w:tcPr>
            <w:tcW w:w="5245" w:type="dxa"/>
            <w:tcBorders>
              <w:top w:val="single" w:sz="8" w:space="0" w:color="auto"/>
              <w:left w:val="nil"/>
              <w:bottom w:val="single" w:sz="8" w:space="0" w:color="auto"/>
              <w:right w:val="nil"/>
            </w:tcBorders>
          </w:tcPr>
          <w:p w14:paraId="5808C48F" w14:textId="0DE8D897" w:rsidR="00AE0F07" w:rsidRDefault="00AE0F07" w:rsidP="00AE0F07">
            <w:pPr>
              <w:pStyle w:val="Tabletext"/>
              <w:rPr>
                <w:lang w:val="en-IE"/>
              </w:rPr>
            </w:pPr>
            <w:r w:rsidRPr="009F046F">
              <w:rPr>
                <w:lang w:val="en-IE"/>
              </w:rPr>
              <w:t>N/A</w:t>
            </w:r>
          </w:p>
        </w:tc>
        <w:tc>
          <w:tcPr>
            <w:tcW w:w="3402" w:type="dxa"/>
            <w:tcBorders>
              <w:top w:val="single" w:sz="8" w:space="0" w:color="auto"/>
              <w:left w:val="nil"/>
              <w:bottom w:val="single" w:sz="8" w:space="0" w:color="auto"/>
              <w:right w:val="nil"/>
            </w:tcBorders>
          </w:tcPr>
          <w:p w14:paraId="63698A66" w14:textId="36E898A7" w:rsidR="00AE0F07" w:rsidRDefault="00AE0F07" w:rsidP="00AE0F07">
            <w:pPr>
              <w:pStyle w:val="Tabletext"/>
              <w:rPr>
                <w:lang w:val="en-IE"/>
              </w:rPr>
            </w:pPr>
            <w:r w:rsidRPr="0087105F">
              <w:rPr>
                <w:lang w:val="en-IE"/>
              </w:rPr>
              <w:t>N/A</w:t>
            </w:r>
          </w:p>
        </w:tc>
      </w:tr>
      <w:tr w:rsidR="00AE0F07" w14:paraId="41629711"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4C40CB88" w14:textId="77777777" w:rsidR="00AE0F07" w:rsidRDefault="00AE0F07" w:rsidP="00AE0F07">
            <w:pPr>
              <w:pStyle w:val="Tabletext"/>
              <w:jc w:val="left"/>
              <w:rPr>
                <w:rFonts w:ascii="Arial" w:eastAsia="Times New Roman" w:hAnsi="Arial" w:cs="Arial"/>
                <w:color w:val="000000"/>
                <w:kern w:val="0"/>
                <w:szCs w:val="20"/>
                <w:lang w:eastAsia="en-GB"/>
              </w:rPr>
            </w:pPr>
            <w:r w:rsidRPr="007D3F0E">
              <w:rPr>
                <w:rFonts w:ascii="Arial" w:eastAsia="Times New Roman" w:hAnsi="Arial" w:cs="Arial"/>
                <w:color w:val="000000"/>
                <w:kern w:val="0"/>
                <w:szCs w:val="20"/>
                <w:lang w:eastAsia="en-GB"/>
              </w:rPr>
              <w:t>Met Éireann </w:t>
            </w:r>
          </w:p>
          <w:p w14:paraId="60ABAA6B" w14:textId="6AD8AC4C" w:rsidR="00AE0F07" w:rsidRPr="00863AE4" w:rsidRDefault="00AE0F07" w:rsidP="00AE0F07">
            <w:pPr>
              <w:pStyle w:val="Tabletext"/>
              <w:jc w:val="left"/>
              <w:rPr>
                <w:rFonts w:ascii="Arial" w:eastAsia="Times New Roman" w:hAnsi="Arial" w:cs="Arial"/>
                <w:color w:val="000000"/>
                <w:kern w:val="0"/>
                <w:szCs w:val="20"/>
                <w:lang w:eastAsia="en-GB"/>
              </w:rPr>
            </w:pPr>
            <w:hyperlink r:id="rId67" w:history="1">
              <w:r w:rsidRPr="000C7461">
                <w:rPr>
                  <w:rStyle w:val="Hyperlink"/>
                  <w:rFonts w:ascii="Arial" w:eastAsia="Times New Roman" w:hAnsi="Arial" w:cs="Arial"/>
                  <w:kern w:val="0"/>
                  <w:szCs w:val="20"/>
                  <w:lang w:eastAsia="en-GB"/>
                </w:rPr>
                <w:t>enquiries@met.ie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34B5A7B6" w14:textId="0790971C" w:rsidR="00AE0F07" w:rsidRPr="70D78FBF" w:rsidRDefault="00AE0F07" w:rsidP="00AE0F07">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37EFB215" w14:textId="26472A01" w:rsidR="00AE0F07" w:rsidRPr="70D78FBF" w:rsidRDefault="00AE0F07" w:rsidP="00AE0F07">
            <w:pPr>
              <w:pStyle w:val="Tabletext"/>
              <w:jc w:val="left"/>
              <w:rPr>
                <w:lang w:val="en-IE"/>
              </w:rPr>
            </w:pPr>
            <w:r w:rsidRPr="00FF1018">
              <w:rPr>
                <w:lang w:val="en-IE"/>
              </w:rPr>
              <w:t>N/A</w:t>
            </w:r>
          </w:p>
        </w:tc>
        <w:tc>
          <w:tcPr>
            <w:tcW w:w="5245" w:type="dxa"/>
            <w:tcBorders>
              <w:top w:val="single" w:sz="8" w:space="0" w:color="auto"/>
              <w:left w:val="nil"/>
              <w:bottom w:val="single" w:sz="8" w:space="0" w:color="auto"/>
              <w:right w:val="nil"/>
            </w:tcBorders>
          </w:tcPr>
          <w:p w14:paraId="018F959E" w14:textId="38C9CC1B" w:rsidR="00AE0F07" w:rsidRDefault="00AE0F07" w:rsidP="00AE0F07">
            <w:pPr>
              <w:pStyle w:val="Tabletext"/>
              <w:rPr>
                <w:lang w:val="en-IE"/>
              </w:rPr>
            </w:pPr>
            <w:r w:rsidRPr="009F046F">
              <w:rPr>
                <w:lang w:val="en-IE"/>
              </w:rPr>
              <w:t>N/A</w:t>
            </w:r>
          </w:p>
        </w:tc>
        <w:tc>
          <w:tcPr>
            <w:tcW w:w="3402" w:type="dxa"/>
            <w:tcBorders>
              <w:top w:val="single" w:sz="8" w:space="0" w:color="auto"/>
              <w:left w:val="nil"/>
              <w:bottom w:val="single" w:sz="8" w:space="0" w:color="auto"/>
              <w:right w:val="nil"/>
            </w:tcBorders>
          </w:tcPr>
          <w:p w14:paraId="7C6B7489" w14:textId="1435015B" w:rsidR="00AE0F07" w:rsidRDefault="00AE0F07" w:rsidP="00AE0F07">
            <w:pPr>
              <w:pStyle w:val="Tabletext"/>
              <w:rPr>
                <w:lang w:val="en-IE"/>
              </w:rPr>
            </w:pPr>
            <w:r w:rsidRPr="0087105F">
              <w:rPr>
                <w:lang w:val="en-IE"/>
              </w:rPr>
              <w:t>N/A</w:t>
            </w:r>
          </w:p>
        </w:tc>
      </w:tr>
      <w:tr w:rsidR="00AE0F07" w14:paraId="45BD77B0"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6AE69AF0" w14:textId="77777777" w:rsidR="00AE0F07" w:rsidRDefault="00AE0F07" w:rsidP="00AE0F07">
            <w:pPr>
              <w:pStyle w:val="Tabletext"/>
              <w:jc w:val="left"/>
              <w:rPr>
                <w:rFonts w:ascii="Arial" w:eastAsia="Times New Roman" w:hAnsi="Arial" w:cs="Arial"/>
                <w:color w:val="000000"/>
                <w:kern w:val="0"/>
                <w:szCs w:val="20"/>
                <w:lang w:eastAsia="en-GB"/>
              </w:rPr>
            </w:pPr>
            <w:r w:rsidRPr="00FF5B41">
              <w:rPr>
                <w:rFonts w:ascii="Arial" w:eastAsia="Times New Roman" w:hAnsi="Arial" w:cs="Arial"/>
                <w:color w:val="000000"/>
                <w:kern w:val="0"/>
                <w:szCs w:val="20"/>
                <w:lang w:eastAsia="en-GB"/>
              </w:rPr>
              <w:t>Commission for Regulation of Utilities (CRU)</w:t>
            </w:r>
          </w:p>
          <w:p w14:paraId="4C5C1467" w14:textId="21EED521" w:rsidR="00AE0F07" w:rsidRPr="007D3F0E" w:rsidRDefault="00AE0F07" w:rsidP="00AE0F07">
            <w:pPr>
              <w:pStyle w:val="Tabletext"/>
              <w:jc w:val="left"/>
              <w:rPr>
                <w:rFonts w:ascii="Arial" w:eastAsia="Times New Roman" w:hAnsi="Arial" w:cs="Arial"/>
                <w:color w:val="000000"/>
                <w:kern w:val="0"/>
                <w:szCs w:val="20"/>
                <w:lang w:eastAsia="en-GB"/>
              </w:rPr>
            </w:pPr>
            <w:hyperlink r:id="rId68" w:history="1">
              <w:r w:rsidRPr="000C7461">
                <w:rPr>
                  <w:rStyle w:val="Hyperlink"/>
                  <w:rFonts w:ascii="Arial" w:eastAsia="Times New Roman" w:hAnsi="Arial" w:cs="Arial"/>
                  <w:kern w:val="0"/>
                  <w:szCs w:val="20"/>
                  <w:lang w:eastAsia="en-GB"/>
                </w:rPr>
                <w:t>info@cru.ie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038793C8" w14:textId="5101BF73" w:rsidR="00AE0F07" w:rsidRPr="70D78FBF" w:rsidRDefault="00AE0F07" w:rsidP="00AE0F07">
            <w:pPr>
              <w:pStyle w:val="Tabletext"/>
              <w:jc w:val="left"/>
              <w:rPr>
                <w:lang w:val="en-IE"/>
              </w:rPr>
            </w:pPr>
            <w:r w:rsidRPr="001D353B">
              <w:t>26/03/2026</w:t>
            </w:r>
          </w:p>
        </w:tc>
        <w:tc>
          <w:tcPr>
            <w:tcW w:w="1559" w:type="dxa"/>
            <w:tcBorders>
              <w:top w:val="single" w:sz="8" w:space="0" w:color="auto"/>
              <w:left w:val="nil"/>
              <w:bottom w:val="single" w:sz="8" w:space="0" w:color="auto"/>
              <w:right w:val="nil"/>
            </w:tcBorders>
          </w:tcPr>
          <w:p w14:paraId="033D0367" w14:textId="13234235" w:rsidR="00AE0F07" w:rsidRPr="70D78FBF" w:rsidRDefault="00AE0F07" w:rsidP="00AE0F07">
            <w:pPr>
              <w:pStyle w:val="Tabletext"/>
              <w:jc w:val="left"/>
              <w:rPr>
                <w:lang w:val="en-IE"/>
              </w:rPr>
            </w:pPr>
            <w:r w:rsidRPr="00FF1018">
              <w:rPr>
                <w:lang w:val="en-IE"/>
              </w:rPr>
              <w:t>N/A</w:t>
            </w:r>
          </w:p>
        </w:tc>
        <w:tc>
          <w:tcPr>
            <w:tcW w:w="5245" w:type="dxa"/>
            <w:tcBorders>
              <w:top w:val="single" w:sz="8" w:space="0" w:color="auto"/>
              <w:left w:val="nil"/>
              <w:bottom w:val="single" w:sz="8" w:space="0" w:color="auto"/>
              <w:right w:val="nil"/>
            </w:tcBorders>
          </w:tcPr>
          <w:p w14:paraId="56B82C2E" w14:textId="30A80AF1" w:rsidR="00AE0F07" w:rsidRDefault="00AE0F07" w:rsidP="00AE0F07">
            <w:pPr>
              <w:pStyle w:val="Tabletext"/>
              <w:rPr>
                <w:lang w:val="en-IE"/>
              </w:rPr>
            </w:pPr>
            <w:r w:rsidRPr="009F046F">
              <w:rPr>
                <w:lang w:val="en-IE"/>
              </w:rPr>
              <w:t>N/A</w:t>
            </w:r>
          </w:p>
        </w:tc>
        <w:tc>
          <w:tcPr>
            <w:tcW w:w="3402" w:type="dxa"/>
            <w:tcBorders>
              <w:top w:val="single" w:sz="8" w:space="0" w:color="auto"/>
              <w:left w:val="nil"/>
              <w:bottom w:val="single" w:sz="8" w:space="0" w:color="auto"/>
              <w:right w:val="nil"/>
            </w:tcBorders>
          </w:tcPr>
          <w:p w14:paraId="7283CF88" w14:textId="5081CCDC" w:rsidR="00AE0F07" w:rsidRDefault="00AE0F07" w:rsidP="00AE0F07">
            <w:pPr>
              <w:pStyle w:val="Tabletext"/>
              <w:rPr>
                <w:lang w:val="en-IE"/>
              </w:rPr>
            </w:pPr>
            <w:r w:rsidRPr="0087105F">
              <w:rPr>
                <w:lang w:val="en-IE"/>
              </w:rPr>
              <w:t>N/A</w:t>
            </w:r>
          </w:p>
        </w:tc>
      </w:tr>
      <w:tr w:rsidR="00AE0F07" w14:paraId="1063F15F" w14:textId="77777777" w:rsidTr="00A5618D">
        <w:trPr>
          <w:trHeight w:val="150"/>
        </w:trPr>
        <w:tc>
          <w:tcPr>
            <w:tcW w:w="3119" w:type="dxa"/>
            <w:tcBorders>
              <w:top w:val="single" w:sz="8" w:space="0" w:color="auto"/>
              <w:left w:val="nil"/>
              <w:bottom w:val="single" w:sz="8" w:space="0" w:color="auto"/>
              <w:right w:val="nil"/>
            </w:tcBorders>
            <w:tcMar>
              <w:top w:w="28" w:type="dxa"/>
              <w:bottom w:w="28" w:type="dxa"/>
              <w:right w:w="113" w:type="dxa"/>
            </w:tcMar>
          </w:tcPr>
          <w:p w14:paraId="6D0D5569" w14:textId="77777777" w:rsidR="00AE0F07" w:rsidRDefault="00AE0F07" w:rsidP="00AE0F07">
            <w:pPr>
              <w:pStyle w:val="Tabletext"/>
              <w:jc w:val="left"/>
              <w:rPr>
                <w:rFonts w:ascii="Arial" w:eastAsia="Times New Roman" w:hAnsi="Arial" w:cs="Arial"/>
                <w:color w:val="000000"/>
                <w:kern w:val="0"/>
                <w:szCs w:val="20"/>
                <w:lang w:eastAsia="en-GB"/>
              </w:rPr>
            </w:pPr>
            <w:r w:rsidRPr="00FF5B41">
              <w:rPr>
                <w:rFonts w:ascii="Arial" w:eastAsia="Times New Roman" w:hAnsi="Arial" w:cs="Arial"/>
                <w:color w:val="000000"/>
                <w:kern w:val="0"/>
                <w:szCs w:val="20"/>
                <w:lang w:eastAsia="en-GB"/>
              </w:rPr>
              <w:t>Department of Defence</w:t>
            </w:r>
          </w:p>
          <w:p w14:paraId="57AA8F76" w14:textId="1D542293" w:rsidR="00AE0F07" w:rsidRPr="007D3F0E" w:rsidRDefault="00AE0F07" w:rsidP="00AE0F07">
            <w:pPr>
              <w:pStyle w:val="Tabletext"/>
              <w:jc w:val="left"/>
              <w:rPr>
                <w:rFonts w:ascii="Arial" w:eastAsia="Times New Roman" w:hAnsi="Arial" w:cs="Arial"/>
                <w:color w:val="000000"/>
                <w:kern w:val="0"/>
                <w:szCs w:val="20"/>
                <w:lang w:eastAsia="en-GB"/>
              </w:rPr>
            </w:pPr>
            <w:hyperlink r:id="rId69" w:history="1">
              <w:r w:rsidRPr="000C7461">
                <w:rPr>
                  <w:rStyle w:val="Hyperlink"/>
                  <w:rFonts w:ascii="Arial" w:eastAsia="Times New Roman" w:hAnsi="Arial" w:cs="Arial"/>
                  <w:kern w:val="0"/>
                  <w:szCs w:val="20"/>
                  <w:lang w:eastAsia="en-GB"/>
                </w:rPr>
                <w:t>info@defence.ie</w:t>
              </w:r>
            </w:hyperlink>
            <w:r>
              <w:rPr>
                <w:rFonts w:ascii="Arial" w:eastAsia="Times New Roman" w:hAnsi="Arial" w:cs="Arial"/>
                <w:color w:val="000000"/>
                <w:kern w:val="0"/>
                <w:szCs w:val="20"/>
                <w:lang w:eastAsia="en-GB"/>
              </w:rPr>
              <w:t xml:space="preserve"> </w:t>
            </w:r>
          </w:p>
        </w:tc>
        <w:tc>
          <w:tcPr>
            <w:tcW w:w="1559" w:type="dxa"/>
            <w:tcBorders>
              <w:top w:val="single" w:sz="8" w:space="0" w:color="auto"/>
              <w:left w:val="nil"/>
              <w:bottom w:val="single" w:sz="8" w:space="0" w:color="auto"/>
              <w:right w:val="nil"/>
            </w:tcBorders>
            <w:tcMar>
              <w:top w:w="28" w:type="dxa"/>
              <w:bottom w:w="28" w:type="dxa"/>
              <w:right w:w="113" w:type="dxa"/>
            </w:tcMar>
          </w:tcPr>
          <w:p w14:paraId="454E9448" w14:textId="244E0673" w:rsidR="00AE0F07" w:rsidRPr="70D78FBF" w:rsidRDefault="00AE0F07" w:rsidP="00AE0F07">
            <w:pPr>
              <w:pStyle w:val="Tabletext"/>
              <w:jc w:val="left"/>
              <w:rPr>
                <w:lang w:val="en-IE"/>
              </w:rPr>
            </w:pPr>
            <w:r>
              <w:rPr>
                <w:lang w:val="en-IE"/>
              </w:rPr>
              <w:t>01/04/2026</w:t>
            </w:r>
          </w:p>
        </w:tc>
        <w:tc>
          <w:tcPr>
            <w:tcW w:w="1559" w:type="dxa"/>
            <w:tcBorders>
              <w:top w:val="single" w:sz="8" w:space="0" w:color="auto"/>
              <w:left w:val="nil"/>
              <w:bottom w:val="single" w:sz="8" w:space="0" w:color="auto"/>
              <w:right w:val="nil"/>
            </w:tcBorders>
          </w:tcPr>
          <w:p w14:paraId="729B7601" w14:textId="4AAF9690" w:rsidR="00AE0F07" w:rsidRPr="70D78FBF" w:rsidRDefault="00AE0F07" w:rsidP="00AE0F07">
            <w:pPr>
              <w:pStyle w:val="Tabletext"/>
              <w:jc w:val="left"/>
              <w:rPr>
                <w:lang w:val="en-IE"/>
              </w:rPr>
            </w:pPr>
            <w:r w:rsidRPr="00FF1018">
              <w:rPr>
                <w:lang w:val="en-IE"/>
              </w:rPr>
              <w:t>N/A</w:t>
            </w:r>
          </w:p>
        </w:tc>
        <w:tc>
          <w:tcPr>
            <w:tcW w:w="5245" w:type="dxa"/>
            <w:tcBorders>
              <w:top w:val="single" w:sz="8" w:space="0" w:color="auto"/>
              <w:left w:val="nil"/>
              <w:bottom w:val="single" w:sz="8" w:space="0" w:color="auto"/>
              <w:right w:val="nil"/>
            </w:tcBorders>
          </w:tcPr>
          <w:p w14:paraId="510AFB20" w14:textId="39B87EF1" w:rsidR="00AE0F07" w:rsidRDefault="00AE0F07" w:rsidP="00AE0F07">
            <w:pPr>
              <w:pStyle w:val="Tabletext"/>
              <w:rPr>
                <w:lang w:val="en-IE"/>
              </w:rPr>
            </w:pPr>
            <w:r w:rsidRPr="009F046F">
              <w:rPr>
                <w:lang w:val="en-IE"/>
              </w:rPr>
              <w:t>N/A</w:t>
            </w:r>
          </w:p>
        </w:tc>
        <w:tc>
          <w:tcPr>
            <w:tcW w:w="3402" w:type="dxa"/>
            <w:tcBorders>
              <w:top w:val="single" w:sz="8" w:space="0" w:color="auto"/>
              <w:left w:val="nil"/>
              <w:bottom w:val="single" w:sz="8" w:space="0" w:color="auto"/>
              <w:right w:val="nil"/>
            </w:tcBorders>
          </w:tcPr>
          <w:p w14:paraId="2D50D0B8" w14:textId="1E9CF4BB" w:rsidR="00AE0F07" w:rsidRDefault="00AE0F07" w:rsidP="00AE0F07">
            <w:pPr>
              <w:pStyle w:val="Tabletext"/>
              <w:rPr>
                <w:lang w:val="en-IE"/>
              </w:rPr>
            </w:pPr>
            <w:r w:rsidRPr="0087105F">
              <w:rPr>
                <w:lang w:val="en-IE"/>
              </w:rPr>
              <w:t>N/A</w:t>
            </w:r>
          </w:p>
        </w:tc>
      </w:tr>
    </w:tbl>
    <w:p w14:paraId="42452BDF" w14:textId="77777777" w:rsidR="00CC1747" w:rsidRDefault="00CC1747" w:rsidP="002B2F8D">
      <w:pPr>
        <w:pStyle w:val="BodyText"/>
      </w:pPr>
      <w:bookmarkStart w:id="49" w:name="Text_DocumentCopies"/>
    </w:p>
    <w:p w14:paraId="73F97BC2" w14:textId="77777777" w:rsidR="002B2F8D" w:rsidRPr="002B2F8D" w:rsidRDefault="002B2F8D" w:rsidP="002B2F8D">
      <w:pPr>
        <w:pStyle w:val="BodyText"/>
      </w:pPr>
    </w:p>
    <w:p w14:paraId="25B184AE" w14:textId="77777777" w:rsidR="002B2F8D" w:rsidRPr="002B2F8D" w:rsidRDefault="002B2F8D" w:rsidP="002B2F8D">
      <w:pPr>
        <w:pStyle w:val="BodyText"/>
        <w:sectPr w:rsidR="002B2F8D" w:rsidRPr="002B2F8D" w:rsidSect="00DA0926">
          <w:headerReference w:type="default" r:id="rId70"/>
          <w:footerReference w:type="default" r:id="rId71"/>
          <w:pgSz w:w="16838" w:h="11906" w:orient="landscape"/>
          <w:pgMar w:top="1418" w:right="1134" w:bottom="1134" w:left="851" w:header="567" w:footer="284" w:gutter="0"/>
          <w:pgNumType w:start="1" w:chapStyle="1"/>
          <w:cols w:space="284"/>
          <w:docGrid w:linePitch="360"/>
        </w:sectPr>
      </w:pPr>
    </w:p>
    <w:bookmarkEnd w:id="49"/>
    <w:p w14:paraId="31B2634B" w14:textId="435F34C3" w:rsidR="0080324C" w:rsidRDefault="00C932BA" w:rsidP="0080324C">
      <w:pPr>
        <w:pStyle w:val="BodyText"/>
      </w:pPr>
      <w:r w:rsidRPr="008B05F5">
        <w:rPr>
          <w:noProof/>
        </w:rPr>
        <w:lastRenderedPageBreak/>
        <w:drawing>
          <wp:anchor distT="0" distB="0" distL="114300" distR="114300" simplePos="0" relativeHeight="251658247" behindDoc="0" locked="0" layoutInCell="1" allowOverlap="1" wp14:anchorId="367800CC" wp14:editId="442CB4B0">
            <wp:simplePos x="0" y="0"/>
            <wp:positionH relativeFrom="column">
              <wp:posOffset>-540909</wp:posOffset>
            </wp:positionH>
            <wp:positionV relativeFrom="page">
              <wp:posOffset>10160111</wp:posOffset>
            </wp:positionV>
            <wp:extent cx="828720" cy="171000"/>
            <wp:effectExtent l="0" t="0" r="0" b="635"/>
            <wp:wrapNone/>
            <wp:docPr id="8" name="Graphic 8" descr="Back page 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Back page AECOM Logo"/>
                    <pic:cNvPicPr/>
                  </pic:nvPicPr>
                  <pic:blipFill>
                    <a:blip r:embed="rId72">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a:xfrm>
                      <a:off x="0" y="0"/>
                      <a:ext cx="828720" cy="171000"/>
                    </a:xfrm>
                    <a:prstGeom prst="rect">
                      <a:avLst/>
                    </a:prstGeom>
                  </pic:spPr>
                </pic:pic>
              </a:graphicData>
            </a:graphic>
            <wp14:sizeRelH relativeFrom="margin">
              <wp14:pctWidth>0</wp14:pctWidth>
            </wp14:sizeRelH>
            <wp14:sizeRelV relativeFrom="margin">
              <wp14:pctHeight>0</wp14:pctHeight>
            </wp14:sizeRelV>
          </wp:anchor>
        </w:drawing>
      </w:r>
      <w:r w:rsidR="004A776D" w:rsidRPr="004E1B08">
        <w:rPr>
          <w:noProof/>
          <w:lang w:eastAsia="en-GB"/>
        </w:rPr>
        <mc:AlternateContent>
          <mc:Choice Requires="wps">
            <w:drawing>
              <wp:anchor distT="0" distB="0" distL="114300" distR="114300" simplePos="0" relativeHeight="251658240" behindDoc="1" locked="0" layoutInCell="0" allowOverlap="1" wp14:anchorId="69CE3014" wp14:editId="07F6E22D">
                <wp:simplePos x="0" y="0"/>
                <wp:positionH relativeFrom="page">
                  <wp:posOffset>1932</wp:posOffset>
                </wp:positionH>
                <wp:positionV relativeFrom="page">
                  <wp:posOffset>14273</wp:posOffset>
                </wp:positionV>
                <wp:extent cx="7553739" cy="10386060"/>
                <wp:effectExtent l="0" t="0" r="9525" b="0"/>
                <wp:wrapNone/>
                <wp:docPr id="12" name="BackCoverBlue"/>
                <wp:cNvGraphicFramePr/>
                <a:graphic xmlns:a="http://schemas.openxmlformats.org/drawingml/2006/main">
                  <a:graphicData uri="http://schemas.microsoft.com/office/word/2010/wordprocessingShape">
                    <wps:wsp>
                      <wps:cNvSpPr/>
                      <wps:spPr>
                        <a:xfrm>
                          <a:off x="0" y="0"/>
                          <a:ext cx="7553739" cy="1038606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100000</wp14:pctHeight>
                </wp14:sizeRelV>
              </wp:anchor>
            </w:drawing>
          </mc:Choice>
          <mc:Fallback>
            <w:pict>
              <v:rect w14:anchorId="0A5AC3E3" id="BackCoverBlue" o:spid="_x0000_s1026" style="position:absolute;margin-left:.15pt;margin-top:1.1pt;width:594.8pt;height:817.8pt;z-index:-251658240;visibility:visible;mso-wrap-style:square;mso-width-percent:0;mso-height-percent:1000;mso-wrap-distance-left:9pt;mso-wrap-distance-top:0;mso-wrap-distance-right:9pt;mso-wrap-distance-bottom:0;mso-position-horizontal:absolute;mso-position-horizontal-relative:page;mso-position-vertical:absolute;mso-position-vertical-relative:page;mso-width-percent: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" o:allowincell="f" fillcolor="#008768" stroked="f" strokeweight="2pt">
                <w10:wrap anchorx="page" anchory="page"/>
              </v:rect>
            </w:pict>
          </mc:Fallback>
        </mc:AlternateContent>
      </w:r>
      <w:bookmarkEnd w:id="45"/>
    </w:p>
    <w:sectPr w:rsidR="0080324C" w:rsidSect="001B4846">
      <w:pgSz w:w="11906" w:h="16838"/>
      <w:pgMar w:top="1134" w:right="1134" w:bottom="851" w:left="1418" w:header="567" w:footer="284" w:gutter="0"/>
      <w:pgNumType w:start="1"/>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05F56" w14:textId="77777777" w:rsidR="001B13CD" w:rsidRDefault="001B13CD" w:rsidP="00253171">
      <w:pPr>
        <w:spacing w:line="240" w:lineRule="auto"/>
      </w:pPr>
      <w:r>
        <w:separator/>
      </w:r>
    </w:p>
  </w:endnote>
  <w:endnote w:type="continuationSeparator" w:id="0">
    <w:p w14:paraId="0C02FF53" w14:textId="77777777" w:rsidR="001B13CD" w:rsidRDefault="001B13CD" w:rsidP="002531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2E94" w14:textId="6F3292AD" w:rsidR="00F9218B" w:rsidRPr="0087529F" w:rsidRDefault="00B25623"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CF237B" w:rsidRPr="0087529F" w14:paraId="2B63209E" w14:textId="77777777" w:rsidTr="00504F1E">
      <w:tc>
        <w:tcPr>
          <w:tcW w:w="5598" w:type="dxa"/>
        </w:tcPr>
        <w:p w14:paraId="569925FD" w14:textId="2D094FA2" w:rsidR="00D2797C" w:rsidRDefault="00B65176" w:rsidP="00D2797C">
          <w:pPr>
            <w:pStyle w:val="Header"/>
          </w:pPr>
          <w:r>
            <w:t>Prepared for: South Dublin County Council (SDCC)</w:t>
          </w:r>
        </w:p>
        <w:p w14:paraId="5DA0EC14" w14:textId="557C8ACC" w:rsidR="00CF237B" w:rsidRPr="0087529F" w:rsidRDefault="006A7D49" w:rsidP="006A7D49">
          <w:pPr>
            <w:pStyle w:val="Footer"/>
          </w:pPr>
          <w:r w:rsidRPr="0087529F">
            <w:fldChar w:fldCharType="begin"/>
          </w:r>
          <w:r w:rsidRPr="0087529F">
            <w:instrText xml:space="preserve"> if </w:instrText>
          </w:r>
          <w:fldSimple w:instr="DOCPROPERTY  ShowFilePath \* MERGEFORMAT">
            <w:r w:rsidR="00AF4882">
              <w:instrText>0</w:instrText>
            </w:r>
          </w:fldSimple>
          <w:r w:rsidRPr="0087529F">
            <w:instrText xml:space="preserve">  = 1  </w:instrText>
          </w:r>
          <w:fldSimple w:instr="FILENAME \p   \* MERGEFORMAT">
            <w:r w:rsidR="0087529F"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rsidR="00AF4882">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428" w:type="dxa"/>
        </w:tcPr>
        <w:p w14:paraId="5E96122C" w14:textId="74C25B15" w:rsidR="00D2797C" w:rsidRDefault="00D2797C"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330D96E8" w14:textId="4C4070A6" w:rsidR="00CF237B" w:rsidRPr="0087529F" w:rsidRDefault="00CF237B" w:rsidP="00D2797C">
          <w:pPr>
            <w:pStyle w:val="Footer"/>
            <w:jc w:val="right"/>
            <w:rPr>
              <w:noProof w:val="0"/>
            </w:rPr>
          </w:pPr>
          <w:r w:rsidRPr="0087529F">
            <w:fldChar w:fldCharType="begin"/>
          </w:r>
          <w:r w:rsidRPr="0087529F">
            <w:instrText xml:space="preserve"> page </w:instrText>
          </w:r>
          <w:r w:rsidRPr="0087529F">
            <w:fldChar w:fldCharType="separate"/>
          </w:r>
          <w:r w:rsidR="00C322A4" w:rsidRPr="0087529F">
            <w:t>9</w:t>
          </w:r>
          <w:r w:rsidRPr="0087529F">
            <w:fldChar w:fldCharType="end"/>
          </w:r>
        </w:p>
      </w:tc>
    </w:tr>
  </w:tbl>
  <w:p w14:paraId="14E726AE" w14:textId="77777777" w:rsidR="00CF237B" w:rsidRPr="0087529F" w:rsidRDefault="00CF237B" w:rsidP="00493CF1">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96D61" w14:textId="77777777" w:rsidR="00E74F89" w:rsidRPr="0087529F" w:rsidRDefault="00E74F89"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9212"/>
      <w:gridCol w:w="5641"/>
    </w:tblGrid>
    <w:tr w:rsidR="00E74F89" w:rsidRPr="0087529F" w14:paraId="2056E041" w14:textId="77777777" w:rsidTr="00504F1E">
      <w:tc>
        <w:tcPr>
          <w:tcW w:w="5598" w:type="dxa"/>
        </w:tcPr>
        <w:p w14:paraId="6845DBA2" w14:textId="77777777" w:rsidR="00E74F89" w:rsidRDefault="00E74F89" w:rsidP="00D2797C">
          <w:pPr>
            <w:pStyle w:val="Header"/>
          </w:pPr>
          <w:r>
            <w:t>Prepared for: South Dublin County Council (SDCC)</w:t>
          </w:r>
        </w:p>
        <w:p w14:paraId="5B07B4EF" w14:textId="1774F578" w:rsidR="00E74F89" w:rsidRPr="0087529F" w:rsidRDefault="00E74F89" w:rsidP="006A7D49">
          <w:pPr>
            <w:pStyle w:val="Footer"/>
          </w:pPr>
          <w:r w:rsidRPr="0087529F">
            <w:fldChar w:fldCharType="begin"/>
          </w:r>
          <w:r w:rsidRPr="0087529F">
            <w:instrText xml:space="preserve"> if </w:instrText>
          </w:r>
          <w:fldSimple w:instr="DOCPROPERTY  ShowFilePath \* MERGEFORMAT">
            <w:r>
              <w:instrText>0</w:instrText>
            </w:r>
          </w:fldSimple>
          <w:r w:rsidRPr="0087529F">
            <w:instrText xml:space="preserve">  = 1  </w:instrText>
          </w:r>
          <w:fldSimple w:instr="FILENAME \p   \* MERGEFORMAT">
            <w:r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428" w:type="dxa"/>
        </w:tcPr>
        <w:p w14:paraId="51B521EB" w14:textId="1417DADE" w:rsidR="00E74F89" w:rsidRDefault="00E74F89"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2CE32032" w14:textId="77777777" w:rsidR="00E74F89" w:rsidRPr="0087529F" w:rsidRDefault="00E74F89" w:rsidP="00D2797C">
          <w:pPr>
            <w:pStyle w:val="Footer"/>
            <w:jc w:val="right"/>
            <w:rPr>
              <w:noProof w:val="0"/>
            </w:rPr>
          </w:pPr>
          <w:r w:rsidRPr="0087529F">
            <w:fldChar w:fldCharType="begin"/>
          </w:r>
          <w:r w:rsidRPr="0087529F">
            <w:instrText xml:space="preserve"> page </w:instrText>
          </w:r>
          <w:r w:rsidRPr="0087529F">
            <w:fldChar w:fldCharType="separate"/>
          </w:r>
          <w:r w:rsidRPr="0087529F">
            <w:t>9</w:t>
          </w:r>
          <w:r w:rsidRPr="0087529F">
            <w:fldChar w:fldCharType="end"/>
          </w:r>
        </w:p>
      </w:tc>
    </w:tr>
  </w:tbl>
  <w:p w14:paraId="3FE5D908" w14:textId="77777777" w:rsidR="00E74F89" w:rsidRPr="0087529F" w:rsidRDefault="00E74F89" w:rsidP="00493CF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2F347" w14:textId="77777777" w:rsidR="001B13CD" w:rsidRPr="00253171" w:rsidRDefault="001B13CD"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 w:type="continuationSeparator" w:id="0">
    <w:p w14:paraId="31B1A5BA" w14:textId="77777777" w:rsidR="001B13CD" w:rsidRPr="00253171" w:rsidRDefault="001B13CD"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566185" w:rsidRPr="0087529F" w14:paraId="06C38252" w14:textId="77777777" w:rsidTr="00566185">
      <w:trPr>
        <w:trHeight w:val="460"/>
      </w:trPr>
      <w:tc>
        <w:tcPr>
          <w:tcW w:w="2990" w:type="dxa"/>
        </w:tcPr>
        <w:p w14:paraId="3230BB3A" w14:textId="6ABFB13E" w:rsidR="00566185" w:rsidRPr="0087529F" w:rsidRDefault="00B65176" w:rsidP="00566185">
          <w:pPr>
            <w:pStyle w:val="Header"/>
          </w:pPr>
          <w:r>
            <w:t>Rathcoole Housing Development</w:t>
          </w:r>
        </w:p>
      </w:tc>
      <w:tc>
        <w:tcPr>
          <w:tcW w:w="3038" w:type="dxa"/>
        </w:tcPr>
        <w:p w14:paraId="128B7B09" w14:textId="0164C7E3" w:rsidR="00566185" w:rsidRPr="0087529F" w:rsidRDefault="00AF4882" w:rsidP="00566185">
          <w:pPr>
            <w:pStyle w:val="Header"/>
            <w:jc w:val="center"/>
          </w:pPr>
          <w:fldSimple w:instr="DOCPROPERTY  Draft \* MERGEFORMAT">
            <w:r>
              <w:t>DRAFT</w:t>
            </w:r>
          </w:fldSimple>
        </w:p>
      </w:tc>
      <w:tc>
        <w:tcPr>
          <w:tcW w:w="2998" w:type="dxa"/>
        </w:tcPr>
        <w:p w14:paraId="544A1459" w14:textId="1AEEEE45" w:rsidR="00B65176" w:rsidRDefault="00AF4882" w:rsidP="00B65176">
          <w:pPr>
            <w:pStyle w:val="Header"/>
            <w:jc w:val="right"/>
          </w:pPr>
          <w:fldSimple w:instr="DOCPROPERTY  HeaderClient \* MERGEFORMAT">
            <w:r>
              <w:t xml:space="preserve"> </w:t>
            </w:r>
          </w:fldSimple>
          <w:r w:rsidR="00B65176">
            <w:t xml:space="preserve"> Environmental Impact Assessment Report</w:t>
          </w:r>
        </w:p>
        <w:p w14:paraId="38FB7F30" w14:textId="2572DB0D" w:rsidR="00566185" w:rsidRPr="0087529F" w:rsidRDefault="00FF22A0" w:rsidP="00B65176">
          <w:pPr>
            <w:pStyle w:val="Header"/>
            <w:jc w:val="right"/>
          </w:pPr>
          <w:r>
            <w:t>Appendix 1-2</w:t>
          </w:r>
          <w:r w:rsidR="00566185" w:rsidRPr="0087529F">
            <w:fldChar w:fldCharType="begin"/>
          </w:r>
          <w:r w:rsidR="00566185" w:rsidRPr="0087529F">
            <w:instrText xml:space="preserve"> IF </w:instrText>
          </w:r>
          <w:r w:rsidR="00566185" w:rsidRPr="0087529F">
            <w:fldChar w:fldCharType="begin"/>
          </w:r>
          <w:r w:rsidR="00566185" w:rsidRPr="0087529F">
            <w:instrText xml:space="preserve"> DOCPROPERTY  HeaderClient </w:instrText>
          </w:r>
          <w:r w:rsidR="00566185" w:rsidRPr="0087529F">
            <w:fldChar w:fldCharType="separate"/>
          </w:r>
          <w:r w:rsidR="00AF4882">
            <w:instrText xml:space="preserve"> </w:instrText>
          </w:r>
          <w:r w:rsidR="00566185" w:rsidRPr="0087529F">
            <w:fldChar w:fldCharType="end"/>
          </w:r>
          <w:r w:rsidR="00566185" w:rsidRPr="0087529F">
            <w:instrText xml:space="preserve"> = "" "" "</w:instrText>
          </w:r>
        </w:p>
        <w:p w14:paraId="5665626A" w14:textId="77777777" w:rsidR="001A1D2F" w:rsidRPr="0087529F" w:rsidRDefault="00566185" w:rsidP="00B65176">
          <w:pPr>
            <w:pStyle w:val="Header"/>
            <w:jc w:val="right"/>
          </w:pPr>
          <w:r w:rsidRPr="0087529F">
            <w:instrText xml:space="preserve">" </w:instrText>
          </w:r>
          <w:r w:rsidRPr="0087529F">
            <w:fldChar w:fldCharType="separate"/>
          </w:r>
        </w:p>
        <w:p w14:paraId="42A85831" w14:textId="0292DC3B" w:rsidR="00566185" w:rsidRPr="0087529F" w:rsidRDefault="00566185" w:rsidP="00566185">
          <w:pPr>
            <w:pStyle w:val="Header"/>
            <w:jc w:val="right"/>
          </w:pPr>
          <w:r w:rsidRPr="0087529F">
            <w:fldChar w:fldCharType="end"/>
          </w:r>
          <w:fldSimple w:instr="DOCPROPERTY  ProjectRef \* MERGEFORMAT">
            <w:r w:rsidR="00AF4882">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rsidR="00AF4882">
            <w:instrText xml:space="preserve"> </w:instrText>
          </w:r>
          <w:r w:rsidRPr="0087529F">
            <w:fldChar w:fldCharType="end"/>
          </w:r>
          <w:r w:rsidRPr="0087529F">
            <w:instrText xml:space="preserve"> = " " "" "</w:instrText>
          </w:r>
        </w:p>
        <w:p w14:paraId="395ED94F" w14:textId="09446506" w:rsidR="00566185" w:rsidRPr="0087529F" w:rsidRDefault="00566185" w:rsidP="00566185">
          <w:pPr>
            <w:pStyle w:val="Header"/>
            <w:jc w:val="right"/>
          </w:pPr>
          <w:r w:rsidRPr="0087529F">
            <w:instrText xml:space="preserve">" </w:instrText>
          </w:r>
          <w:r w:rsidRPr="0087529F">
            <w:fldChar w:fldCharType="end"/>
          </w:r>
          <w:fldSimple w:instr="DOCPROPERTY  ProjectNumber \* MERGEFORMAT">
            <w:r w:rsidR="00AF4882">
              <w:t xml:space="preserve"> </w:t>
            </w:r>
          </w:fldSimple>
        </w:p>
      </w:tc>
    </w:tr>
  </w:tbl>
  <w:p w14:paraId="156B365E" w14:textId="77777777" w:rsidR="00CF237B" w:rsidRPr="0087529F" w:rsidRDefault="00CF23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DA0926" w:rsidRPr="0087529F" w14:paraId="48E54B66" w14:textId="77777777" w:rsidTr="00566185">
      <w:trPr>
        <w:trHeight w:val="460"/>
      </w:trPr>
      <w:tc>
        <w:tcPr>
          <w:tcW w:w="2990" w:type="dxa"/>
        </w:tcPr>
        <w:p w14:paraId="6305F143" w14:textId="77777777" w:rsidR="00DA0926" w:rsidRPr="0087529F" w:rsidRDefault="00DA0926" w:rsidP="00566185">
          <w:pPr>
            <w:pStyle w:val="Header"/>
          </w:pPr>
          <w:r>
            <w:t>Rathcoole Housing Development</w:t>
          </w:r>
        </w:p>
      </w:tc>
      <w:tc>
        <w:tcPr>
          <w:tcW w:w="3038" w:type="dxa"/>
        </w:tcPr>
        <w:p w14:paraId="7605840F" w14:textId="77777777" w:rsidR="00DA0926" w:rsidRPr="0087529F" w:rsidRDefault="00DA0926" w:rsidP="00566185">
          <w:pPr>
            <w:pStyle w:val="Header"/>
            <w:jc w:val="center"/>
          </w:pPr>
          <w:fldSimple w:instr="DOCPROPERTY  Draft \* MERGEFORMAT">
            <w:r>
              <w:t>DRAFT</w:t>
            </w:r>
          </w:fldSimple>
        </w:p>
      </w:tc>
      <w:tc>
        <w:tcPr>
          <w:tcW w:w="2998" w:type="dxa"/>
        </w:tcPr>
        <w:p w14:paraId="4CA822CB" w14:textId="77777777" w:rsidR="00DA0926" w:rsidRDefault="00DA0926" w:rsidP="00B65176">
          <w:pPr>
            <w:pStyle w:val="Header"/>
            <w:jc w:val="right"/>
          </w:pPr>
          <w:fldSimple w:instr="DOCPROPERTY  HeaderClient \* MERGEFORMAT">
            <w:r>
              <w:t xml:space="preserve"> </w:t>
            </w:r>
          </w:fldSimple>
          <w:r>
            <w:t xml:space="preserve"> Environmental Impact Assessment Report</w:t>
          </w:r>
        </w:p>
        <w:p w14:paraId="694B9C96" w14:textId="77777777" w:rsidR="00DA0926" w:rsidRPr="0087529F" w:rsidRDefault="00DA0926" w:rsidP="00B65176">
          <w:pPr>
            <w:pStyle w:val="Header"/>
            <w:jc w:val="right"/>
          </w:pPr>
          <w:r>
            <w:t>Appendix 1-2</w:t>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instrText xml:space="preserve"> </w:instrText>
          </w:r>
          <w:r w:rsidRPr="0087529F">
            <w:fldChar w:fldCharType="end"/>
          </w:r>
          <w:r w:rsidRPr="0087529F">
            <w:instrText xml:space="preserve"> = "" "" "</w:instrText>
          </w:r>
        </w:p>
        <w:p w14:paraId="055641BF" w14:textId="77777777" w:rsidR="001A1D2F" w:rsidRPr="0087529F" w:rsidRDefault="00DA0926" w:rsidP="00B65176">
          <w:pPr>
            <w:pStyle w:val="Header"/>
            <w:jc w:val="right"/>
          </w:pPr>
          <w:r w:rsidRPr="0087529F">
            <w:instrText xml:space="preserve">" </w:instrText>
          </w:r>
          <w:r w:rsidRPr="0087529F">
            <w:fldChar w:fldCharType="separate"/>
          </w:r>
        </w:p>
        <w:p w14:paraId="1AF00C06" w14:textId="77777777" w:rsidR="00DA0926" w:rsidRPr="0087529F" w:rsidRDefault="00DA0926" w:rsidP="00566185">
          <w:pPr>
            <w:pStyle w:val="Header"/>
            <w:jc w:val="right"/>
          </w:pPr>
          <w:r w:rsidRPr="0087529F">
            <w:fldChar w:fldCharType="end"/>
          </w:r>
          <w:fldSimple w:instr="DOCPROPERTY  ProjectRef \* MERGEFORMAT">
            <w:r>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instrText xml:space="preserve"> </w:instrText>
          </w:r>
          <w:r w:rsidRPr="0087529F">
            <w:fldChar w:fldCharType="end"/>
          </w:r>
          <w:r w:rsidRPr="0087529F">
            <w:instrText xml:space="preserve"> = " " "" "</w:instrText>
          </w:r>
        </w:p>
        <w:p w14:paraId="060A016C" w14:textId="5590E76E" w:rsidR="00DA0926" w:rsidRPr="0087529F" w:rsidRDefault="00DA0926" w:rsidP="00566185">
          <w:pPr>
            <w:pStyle w:val="Header"/>
            <w:jc w:val="right"/>
          </w:pPr>
          <w:r w:rsidRPr="0087529F">
            <w:instrText xml:space="preserve">" </w:instrText>
          </w:r>
          <w:r w:rsidRPr="0087529F">
            <w:fldChar w:fldCharType="end"/>
          </w:r>
          <w:fldSimple w:instr="DOCPROPERTY  ProjectNumber \* MERGEFORMAT">
            <w:r>
              <w:t xml:space="preserve"> </w:t>
            </w:r>
          </w:fldSimple>
        </w:p>
      </w:tc>
    </w:tr>
  </w:tbl>
  <w:p w14:paraId="1F8A669E" w14:textId="77777777" w:rsidR="00DA0926" w:rsidRPr="0087529F" w:rsidRDefault="00DA09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7A69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EAF11E"/>
    <w:lvl w:ilvl="0">
      <w:start w:val="1"/>
      <w:numFmt w:val="decimal"/>
      <w:pStyle w:val="ListNumber4"/>
      <w:lvlText w:val="%1."/>
      <w:lvlJc w:val="left"/>
      <w:pPr>
        <w:tabs>
          <w:tab w:val="num" w:pos="1209"/>
        </w:tabs>
        <w:ind w:left="1209" w:hanging="360"/>
      </w:pPr>
    </w:lvl>
  </w:abstractNum>
  <w:abstractNum w:abstractNumId="2" w15:restartNumberingAfterBreak="0">
    <w:nsid w:val="FFFFFF7F"/>
    <w:multiLevelType w:val="singleLevel"/>
    <w:tmpl w:val="274E4112"/>
    <w:styleLink w:val="AECOMList"/>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181A1024"/>
    <w:styleLink w:val="ArticleSection"/>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DADEFE72"/>
    <w:styleLink w:val="1ai"/>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8"/>
    <w:multiLevelType w:val="singleLevel"/>
    <w:tmpl w:val="2690A576"/>
    <w:styleLink w:val="AECOMBullets"/>
    <w:lvl w:ilvl="0">
      <w:start w:val="1"/>
      <w:numFmt w:val="decimal"/>
      <w:lvlText w:val="%1."/>
      <w:lvlJc w:val="left"/>
      <w:pPr>
        <w:tabs>
          <w:tab w:val="num" w:pos="360"/>
        </w:tabs>
        <w:ind w:left="360" w:hanging="360"/>
      </w:pPr>
    </w:lvl>
  </w:abstractNum>
  <w:abstractNum w:abstractNumId="6" w15:restartNumberingAfterBreak="0">
    <w:nsid w:val="08AB481A"/>
    <w:multiLevelType w:val="multilevel"/>
    <w:tmpl w:val="22544628"/>
    <w:styleLink w:val="AECOMTableBullets"/>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7" w15:restartNumberingAfterBreak="0">
    <w:nsid w:val="1A8B00A2"/>
    <w:multiLevelType w:val="multilevel"/>
    <w:tmpl w:val="DB3C37A8"/>
    <w:name w:val="AECOM Outline numbering"/>
    <w:lvl w:ilvl="0">
      <w:start w:val="1"/>
      <w:numFmt w:val="upperLetter"/>
      <w:suff w:val="nothing"/>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754570F"/>
    <w:multiLevelType w:val="multilevel"/>
    <w:tmpl w:val="DA4083AC"/>
    <w:name w:val="AECOM Outline numbering3"/>
    <w:lvl w:ilvl="0">
      <w:start w:val="1"/>
      <w:numFmt w:val="decimal"/>
      <w:pStyle w:val="Appendix"/>
      <w:lvlText w:val="%1"/>
      <w:lvlJc w:val="left"/>
      <w:pPr>
        <w:ind w:left="360" w:hanging="360"/>
      </w:pPr>
      <w:rPr>
        <w:rFonts w:hint="default"/>
      </w:rPr>
    </w:lvl>
    <w:lvl w:ilvl="1">
      <w:start w:val="1"/>
      <w:numFmt w:val="decimal"/>
      <w:pStyle w:val="Appendixheading2"/>
      <w:lvlText w:val="%1.%2"/>
      <w:lvlJc w:val="left"/>
      <w:pPr>
        <w:ind w:left="357"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A383484"/>
    <w:multiLevelType w:val="multilevel"/>
    <w:tmpl w:val="60B68AA8"/>
    <w:styleLink w:val="AECOMTableNumbering"/>
    <w:lvl w:ilvl="0">
      <w:start w:val="1"/>
      <w:numFmt w:val="decimal"/>
      <w:pStyle w:val="TableListNumber"/>
      <w:lvlText w:val="%1."/>
      <w:lvlJc w:val="left"/>
      <w:pPr>
        <w:ind w:left="284" w:hanging="284"/>
      </w:pPr>
      <w:rPr>
        <w:rFonts w:hint="default"/>
      </w:rPr>
    </w:lvl>
    <w:lvl w:ilvl="1">
      <w:start w:val="1"/>
      <w:numFmt w:val="lowerLetter"/>
      <w:pStyle w:val="TableListNumber2"/>
      <w:lvlText w:val="%2."/>
      <w:lvlJc w:val="left"/>
      <w:pPr>
        <w:ind w:left="568" w:hanging="284"/>
      </w:pPr>
      <w:rPr>
        <w:rFonts w:hint="default"/>
      </w:rPr>
    </w:lvl>
    <w:lvl w:ilvl="2">
      <w:start w:val="1"/>
      <w:numFmt w:val="lowerRoman"/>
      <w:pStyle w:val="TableListNumber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0" w15:restartNumberingAfterBreak="0">
    <w:nsid w:val="3A5333BD"/>
    <w:multiLevelType w:val="multilevel"/>
    <w:tmpl w:val="16F6606A"/>
    <w:name w:val="AECOM Outline numbering22"/>
    <w:lvl w:ilvl="0">
      <w:start w:val="9"/>
      <w:numFmt w:val="decimal"/>
      <w:lvlRestart w:val="0"/>
      <w:pStyle w:val="Heading1"/>
      <w:lvlText w:val="%1"/>
      <w:lvlJc w:val="left"/>
      <w:pPr>
        <w:ind w:left="850" w:hanging="850"/>
      </w:pPr>
      <w:rPr>
        <w:rFonts w:hint="default"/>
      </w:rPr>
    </w:lvl>
    <w:lvl w:ilvl="1">
      <w:start w:val="1"/>
      <w:numFmt w:val="decimal"/>
      <w:pStyle w:val="Heading2"/>
      <w:suff w:val="space"/>
      <w:lvlText w:val="%1.%2"/>
      <w:lvlJc w:val="left"/>
      <w:pPr>
        <w:ind w:left="1134" w:hanging="850"/>
      </w:pPr>
      <w:rPr>
        <w:rFonts w:hint="default"/>
      </w:rPr>
    </w:lvl>
    <w:lvl w:ilvl="2">
      <w:start w:val="1"/>
      <w:numFmt w:val="decimal"/>
      <w:pStyle w:val="Heading3"/>
      <w:lvlText w:val="%1.%2.%3"/>
      <w:lvlJc w:val="left"/>
      <w:pPr>
        <w:ind w:left="850" w:hanging="850"/>
      </w:pPr>
      <w:rPr>
        <w:rFonts w:hint="default"/>
      </w:rPr>
    </w:lvl>
    <w:lvl w:ilvl="3">
      <w:start w:val="1"/>
      <w:numFmt w:val="decimal"/>
      <w:pStyle w:val="Heading4"/>
      <w:lvlText w:val="%1.%2.%3.%4"/>
      <w:lvlJc w:val="left"/>
      <w:pPr>
        <w:ind w:left="850" w:hanging="850"/>
      </w:pPr>
      <w:rPr>
        <w:rFonts w:hint="default"/>
      </w:rPr>
    </w:lvl>
    <w:lvl w:ilvl="4">
      <w:start w:val="1"/>
      <w:numFmt w:val="none"/>
      <w:pStyle w:val="Heading5"/>
      <w:lvlText w:val=""/>
      <w:lvlJc w:val="left"/>
      <w:pPr>
        <w:ind w:left="0" w:firstLine="0"/>
      </w:pPr>
      <w:rPr>
        <w:rFonts w:hint="default"/>
      </w:rPr>
    </w:lvl>
    <w:lvl w:ilvl="5">
      <w:start w:val="1"/>
      <w:numFmt w:val="decimal"/>
      <w:pStyle w:val="Heading6"/>
      <w:lvlText w:val="%1.%2.%3.%4.%5.%6"/>
      <w:lvlJc w:val="left"/>
      <w:pPr>
        <w:ind w:left="850" w:hanging="850"/>
      </w:pPr>
      <w:rPr>
        <w:rFonts w:hint="default"/>
      </w:rPr>
    </w:lvl>
    <w:lvl w:ilvl="6">
      <w:start w:val="1"/>
      <w:numFmt w:val="none"/>
      <w:pStyle w:val="Heading7"/>
      <w:lvlText w:val=""/>
      <w:lvlJc w:val="left"/>
      <w:pPr>
        <w:ind w:left="850" w:hanging="850"/>
      </w:pPr>
      <w:rPr>
        <w:rFonts w:hint="default"/>
      </w:rPr>
    </w:lvl>
    <w:lvl w:ilvl="7">
      <w:start w:val="1"/>
      <w:numFmt w:val="lowerLetter"/>
      <w:pStyle w:val="Heading8"/>
      <w:lvlText w:val="%8."/>
      <w:lvlJc w:val="left"/>
      <w:pPr>
        <w:ind w:left="850" w:hanging="850"/>
      </w:pPr>
      <w:rPr>
        <w:rFonts w:hint="default"/>
      </w:rPr>
    </w:lvl>
    <w:lvl w:ilvl="8">
      <w:start w:val="1"/>
      <w:numFmt w:val="lowerRoman"/>
      <w:pStyle w:val="Heading9"/>
      <w:lvlText w:val="%9."/>
      <w:lvlJc w:val="left"/>
      <w:pPr>
        <w:ind w:left="850" w:hanging="850"/>
      </w:pPr>
      <w:rPr>
        <w:rFonts w:hint="default"/>
      </w:rPr>
    </w:lvl>
  </w:abstractNum>
  <w:abstractNum w:abstractNumId="11" w15:restartNumberingAfterBreak="0">
    <w:nsid w:val="3F914E8B"/>
    <w:multiLevelType w:val="hybridMultilevel"/>
    <w:tmpl w:val="D33C2254"/>
    <w:lvl w:ilvl="0" w:tplc="6CD467B2">
      <w:start w:val="1"/>
      <w:numFmt w:val="decimal"/>
      <w:lvlText w:val="%1)"/>
      <w:lvlJc w:val="left"/>
      <w:pPr>
        <w:ind w:left="720" w:hanging="360"/>
      </w:pPr>
    </w:lvl>
    <w:lvl w:ilvl="1" w:tplc="7422A33A">
      <w:start w:val="1"/>
      <w:numFmt w:val="decimal"/>
      <w:lvlText w:val="%2)"/>
      <w:lvlJc w:val="left"/>
      <w:pPr>
        <w:ind w:left="720" w:hanging="360"/>
      </w:pPr>
    </w:lvl>
    <w:lvl w:ilvl="2" w:tplc="89C6DB14">
      <w:start w:val="1"/>
      <w:numFmt w:val="decimal"/>
      <w:lvlText w:val="%3)"/>
      <w:lvlJc w:val="left"/>
      <w:pPr>
        <w:ind w:left="720" w:hanging="360"/>
      </w:pPr>
    </w:lvl>
    <w:lvl w:ilvl="3" w:tplc="28C0A272">
      <w:start w:val="1"/>
      <w:numFmt w:val="decimal"/>
      <w:lvlText w:val="%4)"/>
      <w:lvlJc w:val="left"/>
      <w:pPr>
        <w:ind w:left="720" w:hanging="360"/>
      </w:pPr>
    </w:lvl>
    <w:lvl w:ilvl="4" w:tplc="8DEC412C">
      <w:start w:val="1"/>
      <w:numFmt w:val="decimal"/>
      <w:lvlText w:val="%5)"/>
      <w:lvlJc w:val="left"/>
      <w:pPr>
        <w:ind w:left="720" w:hanging="360"/>
      </w:pPr>
    </w:lvl>
    <w:lvl w:ilvl="5" w:tplc="9E709786">
      <w:start w:val="1"/>
      <w:numFmt w:val="decimal"/>
      <w:lvlText w:val="%6)"/>
      <w:lvlJc w:val="left"/>
      <w:pPr>
        <w:ind w:left="720" w:hanging="360"/>
      </w:pPr>
    </w:lvl>
    <w:lvl w:ilvl="6" w:tplc="7C6A6202">
      <w:start w:val="1"/>
      <w:numFmt w:val="decimal"/>
      <w:lvlText w:val="%7)"/>
      <w:lvlJc w:val="left"/>
      <w:pPr>
        <w:ind w:left="720" w:hanging="360"/>
      </w:pPr>
    </w:lvl>
    <w:lvl w:ilvl="7" w:tplc="6CF6862A">
      <w:start w:val="1"/>
      <w:numFmt w:val="decimal"/>
      <w:lvlText w:val="%8)"/>
      <w:lvlJc w:val="left"/>
      <w:pPr>
        <w:ind w:left="720" w:hanging="360"/>
      </w:pPr>
    </w:lvl>
    <w:lvl w:ilvl="8" w:tplc="7A0A2D4C">
      <w:start w:val="1"/>
      <w:numFmt w:val="decimal"/>
      <w:lvlText w:val="%9)"/>
      <w:lvlJc w:val="left"/>
      <w:pPr>
        <w:ind w:left="720" w:hanging="360"/>
      </w:pPr>
    </w:lvl>
  </w:abstractNum>
  <w:abstractNum w:abstractNumId="12" w15:restartNumberingAfterBreak="0">
    <w:nsid w:val="4644573A"/>
    <w:multiLevelType w:val="multilevel"/>
    <w:tmpl w:val="3F9A613A"/>
    <w:styleLink w:val="AECOMAppendix"/>
    <w:lvl w:ilvl="0">
      <w:start w:val="1"/>
      <w:numFmt w:val="bullet"/>
      <w:lvlText w:val=""/>
      <w:lvlJc w:val="left"/>
      <w:pPr>
        <w:ind w:left="284" w:hanging="284"/>
      </w:pPr>
      <w:rPr>
        <w:rFonts w:ascii="Symbol" w:hAnsi="Symbol" w:hint="default"/>
        <w:color w:val="auto"/>
      </w:rPr>
    </w:lvl>
    <w:lvl w:ilvl="1">
      <w:start w:val="1"/>
      <w:numFmt w:val="bullet"/>
      <w:lvlText w:val="o"/>
      <w:lvlJc w:val="left"/>
      <w:pPr>
        <w:ind w:left="568" w:hanging="284"/>
      </w:pPr>
      <w:rPr>
        <w:rFonts w:ascii="Courier New" w:hAnsi="Courier New" w:hint="default"/>
        <w:color w:val="auto"/>
      </w:rPr>
    </w:lvl>
    <w:lvl w:ilvl="2">
      <w:start w:val="1"/>
      <w:numFmt w:val="bullet"/>
      <w:lvlText w:val="─"/>
      <w:lvlJc w:val="left"/>
      <w:pPr>
        <w:ind w:left="852" w:hanging="284"/>
      </w:pPr>
      <w:rPr>
        <w:rFonts w:ascii="Calibri" w:hAnsi="Calibri" w:hint="default"/>
        <w:color w:val="auto"/>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hint="default"/>
      </w:rPr>
    </w:lvl>
    <w:lvl w:ilvl="5">
      <w:start w:val="1"/>
      <w:numFmt w:val="bullet"/>
      <w:lvlText w:val=""/>
      <w:lvlJc w:val="left"/>
      <w:pPr>
        <w:tabs>
          <w:tab w:val="num" w:pos="2346"/>
        </w:tabs>
        <w:ind w:left="1704" w:hanging="284"/>
      </w:pPr>
      <w:rPr>
        <w:rFonts w:ascii="Wingdings" w:hAnsi="Wingdings" w:hint="default"/>
      </w:rPr>
    </w:lvl>
    <w:lvl w:ilvl="6">
      <w:start w:val="1"/>
      <w:numFmt w:val="bullet"/>
      <w:lvlText w:val=""/>
      <w:lvlJc w:val="left"/>
      <w:pPr>
        <w:tabs>
          <w:tab w:val="num" w:pos="2630"/>
        </w:tabs>
        <w:ind w:left="1988" w:hanging="284"/>
      </w:pPr>
      <w:rPr>
        <w:rFonts w:ascii="Symbol" w:hAnsi="Symbol" w:hint="default"/>
      </w:rPr>
    </w:lvl>
    <w:lvl w:ilvl="7">
      <w:start w:val="1"/>
      <w:numFmt w:val="bullet"/>
      <w:lvlText w:val="o"/>
      <w:lvlJc w:val="left"/>
      <w:pPr>
        <w:tabs>
          <w:tab w:val="num" w:pos="2914"/>
        </w:tabs>
        <w:ind w:left="2272" w:hanging="284"/>
      </w:pPr>
      <w:rPr>
        <w:rFonts w:ascii="Courier New" w:hAnsi="Courier New" w:cs="Courier New" w:hint="default"/>
      </w:rPr>
    </w:lvl>
    <w:lvl w:ilvl="8">
      <w:start w:val="1"/>
      <w:numFmt w:val="bullet"/>
      <w:lvlText w:val=""/>
      <w:lvlJc w:val="left"/>
      <w:pPr>
        <w:tabs>
          <w:tab w:val="num" w:pos="3198"/>
        </w:tabs>
        <w:ind w:left="2556" w:hanging="284"/>
      </w:pPr>
      <w:rPr>
        <w:rFonts w:ascii="Wingdings" w:hAnsi="Wingdings" w:hint="default"/>
      </w:rPr>
    </w:lvl>
  </w:abstractNum>
  <w:abstractNum w:abstractNumId="13" w15:restartNumberingAfterBreak="0">
    <w:nsid w:val="4EDB5F69"/>
    <w:multiLevelType w:val="multilevel"/>
    <w:tmpl w:val="4374215A"/>
    <w:styleLink w:val="AECOMNumbering"/>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F926A09"/>
    <w:multiLevelType w:val="multilevel"/>
    <w:tmpl w:val="99F01D82"/>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8" w:hanging="284"/>
      </w:pPr>
      <w:rPr>
        <w:rFonts w:ascii="Calibri" w:hAnsi="Calibri" w:hint="default"/>
        <w:color w:val="auto"/>
      </w:rPr>
    </w:lvl>
    <w:lvl w:ilvl="2">
      <w:start w:val="1"/>
      <w:numFmt w:val="bullet"/>
      <w:pStyle w:val="TableListBullet3"/>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
      <w:lvlJc w:val="left"/>
      <w:pPr>
        <w:ind w:left="2556" w:hanging="284"/>
      </w:pPr>
      <w:rPr>
        <w:rFonts w:ascii="Wingdings" w:hAnsi="Wingdings" w:hint="default"/>
      </w:rPr>
    </w:lvl>
  </w:abstractNum>
  <w:abstractNum w:abstractNumId="15" w15:restartNumberingAfterBreak="0">
    <w:nsid w:val="51880F48"/>
    <w:multiLevelType w:val="multilevel"/>
    <w:tmpl w:val="5B6227C6"/>
    <w:styleLink w:val="111111"/>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tabs>
          <w:tab w:val="num" w:pos="1431"/>
        </w:tabs>
        <w:ind w:left="1428" w:hanging="357"/>
      </w:pPr>
      <w:rPr>
        <w:rFonts w:hint="default"/>
      </w:rPr>
    </w:lvl>
    <w:lvl w:ilvl="4">
      <w:start w:val="1"/>
      <w:numFmt w:val="lowerLetter"/>
      <w:lvlText w:val="%5."/>
      <w:lvlJc w:val="left"/>
      <w:pPr>
        <w:tabs>
          <w:tab w:val="num" w:pos="1788"/>
        </w:tabs>
        <w:ind w:left="1785" w:hanging="357"/>
      </w:pPr>
      <w:rPr>
        <w:rFonts w:hint="default"/>
      </w:rPr>
    </w:lvl>
    <w:lvl w:ilvl="5">
      <w:start w:val="1"/>
      <w:numFmt w:val="lowerRoman"/>
      <w:lvlText w:val="%6."/>
      <w:lvlJc w:val="right"/>
      <w:pPr>
        <w:tabs>
          <w:tab w:val="num" w:pos="2145"/>
        </w:tabs>
        <w:ind w:left="2142" w:hanging="357"/>
      </w:pPr>
      <w:rPr>
        <w:rFonts w:hint="default"/>
      </w:rPr>
    </w:lvl>
    <w:lvl w:ilvl="6">
      <w:start w:val="1"/>
      <w:numFmt w:val="decimal"/>
      <w:lvlText w:val="%7."/>
      <w:lvlJc w:val="left"/>
      <w:pPr>
        <w:tabs>
          <w:tab w:val="num" w:pos="2502"/>
        </w:tabs>
        <w:ind w:left="2499" w:hanging="357"/>
      </w:pPr>
      <w:rPr>
        <w:rFonts w:hint="default"/>
      </w:rPr>
    </w:lvl>
    <w:lvl w:ilvl="7">
      <w:start w:val="1"/>
      <w:numFmt w:val="lowerLetter"/>
      <w:lvlText w:val="%8."/>
      <w:lvlJc w:val="left"/>
      <w:pPr>
        <w:tabs>
          <w:tab w:val="num" w:pos="2859"/>
        </w:tabs>
        <w:ind w:left="2856" w:hanging="357"/>
      </w:pPr>
      <w:rPr>
        <w:rFonts w:hint="default"/>
      </w:rPr>
    </w:lvl>
    <w:lvl w:ilvl="8">
      <w:start w:val="1"/>
      <w:numFmt w:val="lowerRoman"/>
      <w:lvlText w:val="%9."/>
      <w:lvlJc w:val="right"/>
      <w:pPr>
        <w:tabs>
          <w:tab w:val="num" w:pos="3216"/>
        </w:tabs>
        <w:ind w:left="3213" w:hanging="357"/>
      </w:pPr>
      <w:rPr>
        <w:rFonts w:hint="default"/>
      </w:rPr>
    </w:lvl>
  </w:abstractNum>
  <w:abstractNum w:abstractNumId="16" w15:restartNumberingAfterBreak="0">
    <w:nsid w:val="5571285C"/>
    <w:multiLevelType w:val="multilevel"/>
    <w:tmpl w:val="6C36E04A"/>
    <w:name w:val="AECOM Outline numbering2"/>
    <w:lvl w:ilvl="0">
      <w:start w:val="1"/>
      <w:numFmt w:val="decimal"/>
      <w:lvlRestart w:val="0"/>
      <w:lvlText w:val="%1."/>
      <w:lvlJc w:val="left"/>
      <w:pPr>
        <w:ind w:left="850" w:hanging="850"/>
      </w:pPr>
      <w:rPr>
        <w:rFonts w:hint="default"/>
      </w:rPr>
    </w:lvl>
    <w:lvl w:ilvl="1">
      <w:start w:val="1"/>
      <w:numFmt w:val="decimal"/>
      <w:lvlText w:val="%1.%2"/>
      <w:lvlJc w:val="left"/>
      <w:pPr>
        <w:ind w:left="850" w:hanging="850"/>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850" w:hanging="850"/>
      </w:pPr>
      <w:rPr>
        <w:rFonts w:hint="default"/>
      </w:rPr>
    </w:lvl>
    <w:lvl w:ilvl="5">
      <w:start w:val="1"/>
      <w:numFmt w:val="decimal"/>
      <w:lvlText w:val="%1.%2.%3.%4.%5.%6"/>
      <w:lvlJc w:val="left"/>
      <w:pPr>
        <w:ind w:left="850" w:hanging="850"/>
      </w:pPr>
      <w:rPr>
        <w:rFonts w:hint="default"/>
      </w:rPr>
    </w:lvl>
    <w:lvl w:ilvl="6">
      <w:start w:val="1"/>
      <w:numFmt w:val="none"/>
      <w:lvlText w:val=""/>
      <w:lvlJc w:val="left"/>
      <w:pPr>
        <w:ind w:left="850" w:hanging="850"/>
      </w:pPr>
      <w:rPr>
        <w:rFonts w:hint="default"/>
      </w:rPr>
    </w:lvl>
    <w:lvl w:ilvl="7">
      <w:start w:val="1"/>
      <w:numFmt w:val="lowerLetter"/>
      <w:lvlText w:val="%8."/>
      <w:lvlJc w:val="left"/>
      <w:pPr>
        <w:ind w:left="850" w:hanging="850"/>
      </w:pPr>
      <w:rPr>
        <w:rFonts w:hint="default"/>
      </w:rPr>
    </w:lvl>
    <w:lvl w:ilvl="8">
      <w:start w:val="1"/>
      <w:numFmt w:val="lowerRoman"/>
      <w:lvlText w:val="%9."/>
      <w:lvlJc w:val="left"/>
      <w:pPr>
        <w:ind w:left="850" w:hanging="850"/>
      </w:pPr>
      <w:rPr>
        <w:rFonts w:hint="default"/>
      </w:rPr>
    </w:lvl>
  </w:abstractNum>
  <w:abstractNum w:abstractNumId="17" w15:restartNumberingAfterBreak="0">
    <w:nsid w:val="5B0C28C9"/>
    <w:multiLevelType w:val="hybridMultilevel"/>
    <w:tmpl w:val="D43A4186"/>
    <w:lvl w:ilvl="0" w:tplc="2A52D072">
      <w:start w:val="1"/>
      <w:numFmt w:val="decimal"/>
      <w:lvlText w:val="%1)"/>
      <w:lvlJc w:val="left"/>
      <w:pPr>
        <w:ind w:left="720" w:hanging="360"/>
      </w:pPr>
    </w:lvl>
    <w:lvl w:ilvl="1" w:tplc="308A7486">
      <w:start w:val="1"/>
      <w:numFmt w:val="decimal"/>
      <w:lvlText w:val="%2)"/>
      <w:lvlJc w:val="left"/>
      <w:pPr>
        <w:ind w:left="720" w:hanging="360"/>
      </w:pPr>
    </w:lvl>
    <w:lvl w:ilvl="2" w:tplc="A8A8A660">
      <w:start w:val="1"/>
      <w:numFmt w:val="decimal"/>
      <w:lvlText w:val="%3)"/>
      <w:lvlJc w:val="left"/>
      <w:pPr>
        <w:ind w:left="720" w:hanging="360"/>
      </w:pPr>
    </w:lvl>
    <w:lvl w:ilvl="3" w:tplc="1F1E3B50">
      <w:start w:val="1"/>
      <w:numFmt w:val="decimal"/>
      <w:lvlText w:val="%4)"/>
      <w:lvlJc w:val="left"/>
      <w:pPr>
        <w:ind w:left="720" w:hanging="360"/>
      </w:pPr>
    </w:lvl>
    <w:lvl w:ilvl="4" w:tplc="C6507764">
      <w:start w:val="1"/>
      <w:numFmt w:val="decimal"/>
      <w:lvlText w:val="%5)"/>
      <w:lvlJc w:val="left"/>
      <w:pPr>
        <w:ind w:left="720" w:hanging="360"/>
      </w:pPr>
    </w:lvl>
    <w:lvl w:ilvl="5" w:tplc="9CD2A610">
      <w:start w:val="1"/>
      <w:numFmt w:val="decimal"/>
      <w:lvlText w:val="%6)"/>
      <w:lvlJc w:val="left"/>
      <w:pPr>
        <w:ind w:left="720" w:hanging="360"/>
      </w:pPr>
    </w:lvl>
    <w:lvl w:ilvl="6" w:tplc="2ECCD07E">
      <w:start w:val="1"/>
      <w:numFmt w:val="decimal"/>
      <w:lvlText w:val="%7)"/>
      <w:lvlJc w:val="left"/>
      <w:pPr>
        <w:ind w:left="720" w:hanging="360"/>
      </w:pPr>
    </w:lvl>
    <w:lvl w:ilvl="7" w:tplc="0A8ACFEC">
      <w:start w:val="1"/>
      <w:numFmt w:val="decimal"/>
      <w:lvlText w:val="%8)"/>
      <w:lvlJc w:val="left"/>
      <w:pPr>
        <w:ind w:left="720" w:hanging="360"/>
      </w:pPr>
    </w:lvl>
    <w:lvl w:ilvl="8" w:tplc="4BF67B26">
      <w:start w:val="1"/>
      <w:numFmt w:val="decimal"/>
      <w:lvlText w:val="%9)"/>
      <w:lvlJc w:val="left"/>
      <w:pPr>
        <w:ind w:left="720" w:hanging="360"/>
      </w:pPr>
    </w:lvl>
  </w:abstractNum>
  <w:abstractNum w:abstractNumId="18" w15:restartNumberingAfterBreak="0">
    <w:nsid w:val="601D098F"/>
    <w:multiLevelType w:val="hybridMultilevel"/>
    <w:tmpl w:val="E850E9EC"/>
    <w:lvl w:ilvl="0" w:tplc="A052FDCE">
      <w:start w:val="1"/>
      <w:numFmt w:val="decimal"/>
      <w:lvlText w:val="%1)"/>
      <w:lvlJc w:val="left"/>
      <w:pPr>
        <w:ind w:left="720" w:hanging="360"/>
      </w:pPr>
    </w:lvl>
    <w:lvl w:ilvl="1" w:tplc="6E703940">
      <w:start w:val="1"/>
      <w:numFmt w:val="decimal"/>
      <w:lvlText w:val="%2)"/>
      <w:lvlJc w:val="left"/>
      <w:pPr>
        <w:ind w:left="720" w:hanging="360"/>
      </w:pPr>
    </w:lvl>
    <w:lvl w:ilvl="2" w:tplc="9E68AB74">
      <w:start w:val="1"/>
      <w:numFmt w:val="decimal"/>
      <w:lvlText w:val="%3)"/>
      <w:lvlJc w:val="left"/>
      <w:pPr>
        <w:ind w:left="720" w:hanging="360"/>
      </w:pPr>
    </w:lvl>
    <w:lvl w:ilvl="3" w:tplc="006C659A">
      <w:start w:val="1"/>
      <w:numFmt w:val="decimal"/>
      <w:lvlText w:val="%4)"/>
      <w:lvlJc w:val="left"/>
      <w:pPr>
        <w:ind w:left="720" w:hanging="360"/>
      </w:pPr>
    </w:lvl>
    <w:lvl w:ilvl="4" w:tplc="4E2EC20A">
      <w:start w:val="1"/>
      <w:numFmt w:val="decimal"/>
      <w:lvlText w:val="%5)"/>
      <w:lvlJc w:val="left"/>
      <w:pPr>
        <w:ind w:left="720" w:hanging="360"/>
      </w:pPr>
    </w:lvl>
    <w:lvl w:ilvl="5" w:tplc="8800FA74">
      <w:start w:val="1"/>
      <w:numFmt w:val="decimal"/>
      <w:lvlText w:val="%6)"/>
      <w:lvlJc w:val="left"/>
      <w:pPr>
        <w:ind w:left="720" w:hanging="360"/>
      </w:pPr>
    </w:lvl>
    <w:lvl w:ilvl="6" w:tplc="E626DC4E">
      <w:start w:val="1"/>
      <w:numFmt w:val="decimal"/>
      <w:lvlText w:val="%7)"/>
      <w:lvlJc w:val="left"/>
      <w:pPr>
        <w:ind w:left="720" w:hanging="360"/>
      </w:pPr>
    </w:lvl>
    <w:lvl w:ilvl="7" w:tplc="2A988CC0">
      <w:start w:val="1"/>
      <w:numFmt w:val="decimal"/>
      <w:lvlText w:val="%8)"/>
      <w:lvlJc w:val="left"/>
      <w:pPr>
        <w:ind w:left="720" w:hanging="360"/>
      </w:pPr>
    </w:lvl>
    <w:lvl w:ilvl="8" w:tplc="36FCEE92">
      <w:start w:val="1"/>
      <w:numFmt w:val="decimal"/>
      <w:lvlText w:val="%9)"/>
      <w:lvlJc w:val="left"/>
      <w:pPr>
        <w:ind w:left="720" w:hanging="360"/>
      </w:pPr>
    </w:lvl>
  </w:abstractNum>
  <w:abstractNum w:abstractNumId="19" w15:restartNumberingAfterBreak="0">
    <w:nsid w:val="659A027C"/>
    <w:multiLevelType w:val="multilevel"/>
    <w:tmpl w:val="ACFCE65E"/>
    <w:lvl w:ilvl="0">
      <w:start w:val="1"/>
      <w:numFmt w:val="decimal"/>
      <w:pStyle w:val="ListNumber"/>
      <w:lvlText w:val="%1."/>
      <w:lvlJc w:val="left"/>
      <w:pPr>
        <w:ind w:left="425" w:hanging="425"/>
      </w:pPr>
      <w:rPr>
        <w:rFonts w:hint="default"/>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decimal"/>
      <w:lvlText w:val="%4."/>
      <w:lvlJc w:val="left"/>
      <w:pPr>
        <w:tabs>
          <w:tab w:val="num" w:pos="1700"/>
        </w:tabs>
        <w:ind w:left="1700" w:hanging="425"/>
      </w:pPr>
      <w:rPr>
        <w:rFonts w:hint="default"/>
      </w:rPr>
    </w:lvl>
    <w:lvl w:ilvl="4">
      <w:start w:val="1"/>
      <w:numFmt w:val="lowerLetter"/>
      <w:lvlText w:val="%5."/>
      <w:lvlJc w:val="left"/>
      <w:pPr>
        <w:tabs>
          <w:tab w:val="num" w:pos="2125"/>
        </w:tabs>
        <w:ind w:left="2125" w:hanging="425"/>
      </w:pPr>
      <w:rPr>
        <w:rFonts w:hint="default"/>
      </w:rPr>
    </w:lvl>
    <w:lvl w:ilvl="5">
      <w:start w:val="1"/>
      <w:numFmt w:val="lowerRoman"/>
      <w:lvlText w:val="%6."/>
      <w:lvlJc w:val="right"/>
      <w:pPr>
        <w:tabs>
          <w:tab w:val="num" w:pos="2550"/>
        </w:tabs>
        <w:ind w:left="2550" w:hanging="425"/>
      </w:pPr>
      <w:rPr>
        <w:rFonts w:hint="default"/>
      </w:rPr>
    </w:lvl>
    <w:lvl w:ilvl="6">
      <w:start w:val="1"/>
      <w:numFmt w:val="decimal"/>
      <w:lvlText w:val="%7."/>
      <w:lvlJc w:val="left"/>
      <w:pPr>
        <w:tabs>
          <w:tab w:val="num" w:pos="2975"/>
        </w:tabs>
        <w:ind w:left="2975" w:hanging="425"/>
      </w:pPr>
      <w:rPr>
        <w:rFonts w:hint="default"/>
      </w:rPr>
    </w:lvl>
    <w:lvl w:ilvl="7">
      <w:start w:val="1"/>
      <w:numFmt w:val="lowerLetter"/>
      <w:lvlText w:val="%8."/>
      <w:lvlJc w:val="left"/>
      <w:pPr>
        <w:tabs>
          <w:tab w:val="num" w:pos="3400"/>
        </w:tabs>
        <w:ind w:left="3400" w:hanging="425"/>
      </w:pPr>
      <w:rPr>
        <w:rFonts w:hint="default"/>
      </w:rPr>
    </w:lvl>
    <w:lvl w:ilvl="8">
      <w:start w:val="1"/>
      <w:numFmt w:val="lowerRoman"/>
      <w:lvlText w:val="%9."/>
      <w:lvlJc w:val="right"/>
      <w:pPr>
        <w:tabs>
          <w:tab w:val="num" w:pos="3825"/>
        </w:tabs>
        <w:ind w:left="3825" w:hanging="425"/>
      </w:pPr>
      <w:rPr>
        <w:rFonts w:hint="default"/>
      </w:rPr>
    </w:lvl>
  </w:abstractNum>
  <w:abstractNum w:abstractNumId="20" w15:restartNumberingAfterBreak="0">
    <w:nsid w:val="6EFE498B"/>
    <w:multiLevelType w:val="multilevel"/>
    <w:tmpl w:val="D88893D6"/>
    <w:lvl w:ilvl="0">
      <w:start w:val="1"/>
      <w:numFmt w:val="bullet"/>
      <w:pStyle w:val="ListBullet"/>
      <w:lvlText w:val=""/>
      <w:lvlJc w:val="left"/>
      <w:pPr>
        <w:tabs>
          <w:tab w:val="num" w:pos="425"/>
        </w:tabs>
        <w:ind w:left="425" w:hanging="425"/>
      </w:pPr>
      <w:rPr>
        <w:rFonts w:ascii="Symbol" w:hAnsi="Symbol" w:hint="default"/>
        <w:color w:val="auto"/>
      </w:rPr>
    </w:lvl>
    <w:lvl w:ilvl="1">
      <w:start w:val="1"/>
      <w:numFmt w:val="bullet"/>
      <w:pStyle w:val="ListBullet2"/>
      <w:lvlText w:val="─"/>
      <w:lvlJc w:val="left"/>
      <w:pPr>
        <w:tabs>
          <w:tab w:val="num" w:pos="851"/>
        </w:tabs>
        <w:ind w:left="850" w:hanging="425"/>
      </w:pPr>
      <w:rPr>
        <w:rFonts w:ascii="Calibri" w:hAnsi="Calibri" w:hint="default"/>
        <w:color w:val="auto"/>
      </w:rPr>
    </w:lvl>
    <w:lvl w:ilvl="2">
      <w:start w:val="1"/>
      <w:numFmt w:val="bullet"/>
      <w:pStyle w:val="ListBullet3"/>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rPr>
    </w:lvl>
  </w:abstractNum>
  <w:abstractNum w:abstractNumId="21" w15:restartNumberingAfterBreak="0">
    <w:nsid w:val="73140634"/>
    <w:multiLevelType w:val="hybridMultilevel"/>
    <w:tmpl w:val="54A0E6B6"/>
    <w:lvl w:ilvl="0" w:tplc="666CD5AC">
      <w:start w:val="1"/>
      <w:numFmt w:val="decimal"/>
      <w:lvlText w:val="%1)"/>
      <w:lvlJc w:val="left"/>
      <w:pPr>
        <w:ind w:left="720" w:hanging="360"/>
      </w:pPr>
    </w:lvl>
    <w:lvl w:ilvl="1" w:tplc="CD249A72">
      <w:start w:val="1"/>
      <w:numFmt w:val="decimal"/>
      <w:lvlText w:val="%2)"/>
      <w:lvlJc w:val="left"/>
      <w:pPr>
        <w:ind w:left="720" w:hanging="360"/>
      </w:pPr>
    </w:lvl>
    <w:lvl w:ilvl="2" w:tplc="AF12F698">
      <w:start w:val="1"/>
      <w:numFmt w:val="decimal"/>
      <w:lvlText w:val="%3)"/>
      <w:lvlJc w:val="left"/>
      <w:pPr>
        <w:ind w:left="720" w:hanging="360"/>
      </w:pPr>
    </w:lvl>
    <w:lvl w:ilvl="3" w:tplc="D85CDDFC">
      <w:start w:val="1"/>
      <w:numFmt w:val="decimal"/>
      <w:lvlText w:val="%4)"/>
      <w:lvlJc w:val="left"/>
      <w:pPr>
        <w:ind w:left="720" w:hanging="360"/>
      </w:pPr>
    </w:lvl>
    <w:lvl w:ilvl="4" w:tplc="BF86174C">
      <w:start w:val="1"/>
      <w:numFmt w:val="decimal"/>
      <w:lvlText w:val="%5)"/>
      <w:lvlJc w:val="left"/>
      <w:pPr>
        <w:ind w:left="720" w:hanging="360"/>
      </w:pPr>
    </w:lvl>
    <w:lvl w:ilvl="5" w:tplc="15BAE2F6">
      <w:start w:val="1"/>
      <w:numFmt w:val="decimal"/>
      <w:lvlText w:val="%6)"/>
      <w:lvlJc w:val="left"/>
      <w:pPr>
        <w:ind w:left="720" w:hanging="360"/>
      </w:pPr>
    </w:lvl>
    <w:lvl w:ilvl="6" w:tplc="88661902">
      <w:start w:val="1"/>
      <w:numFmt w:val="decimal"/>
      <w:lvlText w:val="%7)"/>
      <w:lvlJc w:val="left"/>
      <w:pPr>
        <w:ind w:left="720" w:hanging="360"/>
      </w:pPr>
    </w:lvl>
    <w:lvl w:ilvl="7" w:tplc="E51056F2">
      <w:start w:val="1"/>
      <w:numFmt w:val="decimal"/>
      <w:lvlText w:val="%8)"/>
      <w:lvlJc w:val="left"/>
      <w:pPr>
        <w:ind w:left="720" w:hanging="360"/>
      </w:pPr>
    </w:lvl>
    <w:lvl w:ilvl="8" w:tplc="DA00C52E">
      <w:start w:val="1"/>
      <w:numFmt w:val="decimal"/>
      <w:lvlText w:val="%9)"/>
      <w:lvlJc w:val="left"/>
      <w:pPr>
        <w:ind w:left="720" w:hanging="360"/>
      </w:pPr>
    </w:lvl>
  </w:abstractNum>
  <w:abstractNum w:abstractNumId="22" w15:restartNumberingAfterBreak="0">
    <w:nsid w:val="75E63D4A"/>
    <w:multiLevelType w:val="multilevel"/>
    <w:tmpl w:val="4374215A"/>
    <w:styleLink w:val="AECOMSectionnumbering"/>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135635180">
    <w:abstractNumId w:val="5"/>
  </w:num>
  <w:num w:numId="2" w16cid:durableId="387923486">
    <w:abstractNumId w:val="2"/>
  </w:num>
  <w:num w:numId="3" w16cid:durableId="1705712907">
    <w:abstractNumId w:val="13"/>
  </w:num>
  <w:num w:numId="4" w16cid:durableId="2025135039">
    <w:abstractNumId w:val="12"/>
  </w:num>
  <w:num w:numId="5" w16cid:durableId="580794723">
    <w:abstractNumId w:val="22"/>
  </w:num>
  <w:num w:numId="6" w16cid:durableId="639068601">
    <w:abstractNumId w:val="15"/>
  </w:num>
  <w:num w:numId="7" w16cid:durableId="973021422">
    <w:abstractNumId w:val="4"/>
  </w:num>
  <w:num w:numId="8" w16cid:durableId="1792550189">
    <w:abstractNumId w:val="3"/>
  </w:num>
  <w:num w:numId="9" w16cid:durableId="890069573">
    <w:abstractNumId w:val="1"/>
  </w:num>
  <w:num w:numId="10" w16cid:durableId="1665545834">
    <w:abstractNumId w:val="0"/>
  </w:num>
  <w:num w:numId="11" w16cid:durableId="1665008783">
    <w:abstractNumId w:val="6"/>
  </w:num>
  <w:num w:numId="12" w16cid:durableId="1174340146">
    <w:abstractNumId w:val="7"/>
  </w:num>
  <w:num w:numId="13" w16cid:durableId="159004624">
    <w:abstractNumId w:val="20"/>
  </w:num>
  <w:num w:numId="14" w16cid:durableId="91972502">
    <w:abstractNumId w:val="19"/>
  </w:num>
  <w:num w:numId="15" w16cid:durableId="2116359737">
    <w:abstractNumId w:val="9"/>
  </w:num>
  <w:num w:numId="16" w16cid:durableId="1826043905">
    <w:abstractNumId w:val="14"/>
  </w:num>
  <w:num w:numId="17" w16cid:durableId="2117095775">
    <w:abstractNumId w:val="8"/>
  </w:num>
  <w:num w:numId="18" w16cid:durableId="28721247">
    <w:abstractNumId w:val="10"/>
  </w:num>
  <w:num w:numId="19" w16cid:durableId="1820920233">
    <w:abstractNumId w:val="17"/>
  </w:num>
  <w:num w:numId="20" w16cid:durableId="59211129">
    <w:abstractNumId w:val="21"/>
  </w:num>
  <w:num w:numId="21" w16cid:durableId="218981434">
    <w:abstractNumId w:val="18"/>
  </w:num>
  <w:num w:numId="22" w16cid:durableId="437870948">
    <w:abstractNumId w:val="11"/>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unro, Daniel">
    <w15:presenceInfo w15:providerId="AD" w15:userId="S::daniel.munro@aecom.com::a3b9c189-9a8f-4361-a645-a4655db6f6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9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ATED" w:val="1"/>
    <w:docVar w:name="CaptionHeadingNumber" w:val="0"/>
    <w:docVar w:name="cbTextLanguage_ListCount" w:val="0"/>
    <w:docVar w:name="cbTextLanguage_ListIndex" w:val="-1"/>
    <w:docVar w:name="CheckBox2" w:val="0"/>
    <w:docVar w:name="chkAccessibleFormat" w:val="0"/>
    <w:docVar w:name="chkChangeCoverImage" w:val="0"/>
    <w:docVar w:name="chkDraft" w:val="-1"/>
    <w:docVar w:name="chkFileName" w:val="0"/>
    <w:docVar w:name="chkFileNamePath" w:val="0"/>
    <w:docVar w:name="chkIncludeClientInHedaer" w:val="0"/>
    <w:docVar w:name="chkIncludeClientonCover" w:val="0"/>
    <w:docVar w:name="chkOfficeAddressBackcover" w:val="0"/>
    <w:docVar w:name="chkPrintedOnRecycledPaper" w:val="0"/>
    <w:docVar w:name="chkQITableSeal" w:val="0"/>
    <w:docVar w:name="chkSaveFooterDetails" w:val="0"/>
    <w:docVar w:name="chkSaveOfficeAddress" w:val="0"/>
    <w:docVar w:name="chkScholars" w:val="0"/>
    <w:docVar w:name="chkTagLine" w:val="-1"/>
    <w:docVar w:name="chkUKILongformLimitations" w:val="0"/>
    <w:docVar w:name="chkWhiteBorder" w:val="0"/>
    <w:docVar w:name="dv_selected_country" w:val="Ireland"/>
    <w:docVar w:name="lbANZDisclaimers_ListCount" w:val="0"/>
    <w:docVar w:name="lbANZDisclaimers_ListIndex" w:val="-1"/>
    <w:docVar w:name="lbANZLimitations_ListCount" w:val="0"/>
    <w:docVar w:name="lbANZLimitations_ListIndex" w:val="-1"/>
    <w:docVar w:name="lbAuthor_ListCount" w:val="0"/>
    <w:docVar w:name="lbAuthor_ListIndex" w:val="-1"/>
    <w:docVar w:name="lbImages_ListCount" w:val="0"/>
    <w:docVar w:name="lbImages_ListIndex" w:val="-1"/>
    <w:docVar w:name="lbProtectiveMarkings_0" w:val="None"/>
    <w:docVar w:name="lbProtectiveMarkings_0_0" w:val="None"/>
    <w:docVar w:name="lbProtectiveMarkings_1" w:val="PUBLIC"/>
    <w:docVar w:name="lbProtectiveMarkings_1_0" w:val="PUBLIC"/>
    <w:docVar w:name="lbProtectiveMarkings_2" w:val="OFFICIAL"/>
    <w:docVar w:name="lbProtectiveMarkings_2_0" w:val="OFFICIAL"/>
    <w:docVar w:name="lbProtectiveMarkings_3" w:val="COMPANY CONFIDENTIAL"/>
    <w:docVar w:name="lbProtectiveMarkings_3_0" w:val="COMPANY CONFIDENTIAL"/>
    <w:docVar w:name="lbProtectiveMarkings_4" w:val="COMMERCIAL IN CONFIDENCE"/>
    <w:docVar w:name="lbProtectiveMarkings_4_0" w:val="COMMERCIAL IN CONFIDENCE"/>
    <w:docVar w:name="lbProtectiveMarkings_5" w:val="DRAFT"/>
    <w:docVar w:name="lbProtectiveMarkings_5_0" w:val="DRAFT"/>
    <w:docVar w:name="lbProtectiveMarkings_6" w:val="Free-type ...  (use a comma to denote a new line)"/>
    <w:docVar w:name="lbProtectiveMarkings_6_0" w:val="Free-type ...  (use a comma to denote a new line)"/>
    <w:docVar w:name="lbProtectiveMarkings_ListCount" w:val="7"/>
    <w:docVar w:name="lbProtectiveMarkings_ListIndex" w:val="-1"/>
    <w:docVar w:name="optA3Landscape" w:val="0"/>
    <w:docVar w:name="optA4" w:val="-1"/>
    <w:docVar w:name="optA4Landscape" w:val="0"/>
    <w:docVar w:name="optA4Portrait" w:val="-1"/>
    <w:docVar w:name="optAA1column" w:val="-1"/>
    <w:docVar w:name="optAA2column" w:val="0"/>
    <w:docVar w:name="optAA3column" w:val="0"/>
    <w:docVar w:name="optArcColour1" w:val="0"/>
    <w:docVar w:name="optArcColour2" w:val="0"/>
    <w:docVar w:name="optArcColour3" w:val="-1"/>
    <w:docVar w:name="optArcColour4" w:val="0"/>
    <w:docVar w:name="optArcColour5" w:val="0"/>
    <w:docVar w:name="optArcDOWN" w:val="0"/>
    <w:docVar w:name="optArcUP" w:val="-1"/>
    <w:docVar w:name="optBW" w:val="0"/>
    <w:docVar w:name="optChangeFontAECOMSans" w:val="0"/>
    <w:docVar w:name="optChangeFontArial" w:val="-1"/>
    <w:docVar w:name="optCoverColour1" w:val="0"/>
    <w:docVar w:name="optCoverColour2" w:val="-1"/>
    <w:docVar w:name="optCoverColour3" w:val="0"/>
    <w:docVar w:name="optCoverColour4" w:val="0"/>
    <w:docVar w:name="optCoverColour5" w:val="0"/>
    <w:docVar w:name="optCoversheet" w:val="0"/>
    <w:docVar w:name="optDoubleSided" w:val="0"/>
    <w:docVar w:name="optFont10" w:val="0"/>
    <w:docVar w:name="optFont11" w:val="0"/>
    <w:docVar w:name="optFont12" w:val="0"/>
    <w:docVar w:name="optFont9" w:val="-1"/>
    <w:docVar w:name="optFontAccessibility" w:val="0"/>
    <w:docVar w:name="optGraphicFull" w:val="0"/>
    <w:docVar w:name="optHeading1Font18" w:val="0"/>
    <w:docVar w:name="optHeading1Font21" w:val="0"/>
    <w:docVar w:name="optHeading1Font24" w:val="-1"/>
    <w:docVar w:name="optImagesAECOM" w:val="0"/>
    <w:docVar w:name="optImagesBrowse" w:val="0"/>
    <w:docVar w:name="optLetter" w:val="0"/>
    <w:docVar w:name="optLogo" w:val="-1"/>
    <w:docVar w:name="optNoLogo" w:val="0"/>
    <w:docVar w:name="optNumberedHeadings" w:val="0"/>
    <w:docVar w:name="optNumberedHeadingsParagraphs" w:val="-1"/>
    <w:docVar w:name="optP0" w:val="0"/>
    <w:docVar w:name="optP1" w:val="0"/>
    <w:docVar w:name="optP2" w:val="0"/>
    <w:docVar w:name="optP3" w:val="0"/>
    <w:docVar w:name="optP4" w:val="0"/>
    <w:docVar w:name="optP5" w:val="0"/>
    <w:docVar w:name="optP6" w:val="0"/>
    <w:docVar w:name="optPhotoFull" w:val="0"/>
    <w:docVar w:name="optPhotoGrahicHalf" w:val="0"/>
    <w:docVar w:name="optPlainBlue" w:val="0"/>
    <w:docVar w:name="optProposal" w:val="0"/>
    <w:docVar w:name="optS0" w:val="0"/>
    <w:docVar w:name="optS1" w:val="0"/>
    <w:docVar w:name="optS2" w:val="0"/>
    <w:docVar w:name="optS3" w:val="0"/>
    <w:docVar w:name="optS4" w:val="0"/>
    <w:docVar w:name="optS5" w:val="0"/>
    <w:docVar w:name="optS6" w:val="0"/>
    <w:docVar w:name="optSingleSided" w:val="-1"/>
    <w:docVar w:name="optTechnicalReport" w:val="-1"/>
    <w:docVar w:name="optTender" w:val="0"/>
    <w:docVar w:name="optUnNumberedHeadings" w:val="0"/>
    <w:docVar w:name="optUSLetterLandscape" w:val="0"/>
    <w:docVar w:name="optUSLetterPortrait" w:val="0"/>
    <w:docVar w:name="RERUN" w:val="1"/>
    <w:docVar w:name="SelectedCountry" w:val="0"/>
    <w:docVar w:name="SelectedEntity" w:val="0"/>
    <w:docVar w:name="SelectedGeo" w:val="0"/>
    <w:docVar w:name="SelectedLanguage" w:val="0"/>
    <w:docVar w:name="SelectedOffice" w:val="1"/>
    <w:docVar w:name="SelectedPageLayout" w:val="3"/>
    <w:docVar w:name="SelectedRegion" w:val="1"/>
    <w:docVar w:name="tbClient" w:val="South Dublin County Council "/>
    <w:docVar w:name="tbDate" w:val="19 December 2025"/>
    <w:docVar w:name="tbDocumentTitle" w:val="SDCC Rathcoole Housing Development"/>
    <w:docVar w:name="tbFooterDetails" w:val="AECOM Ireland Limited registered in Ireland, company number 315981._x000d__x000a_"/>
    <w:docVar w:name="tbImage" w:val="None"/>
    <w:docVar w:name="tbOfficeAddress" w:val="AECOM Ireland Limited_x000d__x000a_4th Floor_x000d__x000a_Adelphi Plaza_x000d__x000a_Georges Street Upper_x000d__x000a_Dun Laoghaire_x000d__x000a_Co. Dublin A96 T927_x000d__x000a_Ireland_x000d__x000a__x000d__x000a_T: +353 1 696 6220_x000d__x000a_aecom.com"/>
    <w:docVar w:name="tbSubtitle" w:val="Environmental Impact Assessment Report"/>
    <w:docVar w:name="TranslateChart" w:val="Chart"/>
    <w:docVar w:name="TranslateFigure" w:val="Figure"/>
    <w:docVar w:name="TranslateTable" w:val="Table"/>
  </w:docVars>
  <w:rsids>
    <w:rsidRoot w:val="0087529F"/>
    <w:rsid w:val="000005B3"/>
    <w:rsid w:val="00003BAF"/>
    <w:rsid w:val="00004730"/>
    <w:rsid w:val="0000567F"/>
    <w:rsid w:val="00005796"/>
    <w:rsid w:val="00011B0A"/>
    <w:rsid w:val="00012A6F"/>
    <w:rsid w:val="000144E9"/>
    <w:rsid w:val="00016970"/>
    <w:rsid w:val="0001766E"/>
    <w:rsid w:val="00022579"/>
    <w:rsid w:val="00022D23"/>
    <w:rsid w:val="00023F39"/>
    <w:rsid w:val="00027303"/>
    <w:rsid w:val="0003139A"/>
    <w:rsid w:val="0003166E"/>
    <w:rsid w:val="0003173A"/>
    <w:rsid w:val="0003297A"/>
    <w:rsid w:val="0003481B"/>
    <w:rsid w:val="000364E3"/>
    <w:rsid w:val="00036871"/>
    <w:rsid w:val="00046A27"/>
    <w:rsid w:val="0004726B"/>
    <w:rsid w:val="00050057"/>
    <w:rsid w:val="00050933"/>
    <w:rsid w:val="0005363D"/>
    <w:rsid w:val="000537D2"/>
    <w:rsid w:val="00053F18"/>
    <w:rsid w:val="0005776B"/>
    <w:rsid w:val="0005782B"/>
    <w:rsid w:val="00062EC2"/>
    <w:rsid w:val="000652F7"/>
    <w:rsid w:val="000653C3"/>
    <w:rsid w:val="00065862"/>
    <w:rsid w:val="000663FA"/>
    <w:rsid w:val="00066A8B"/>
    <w:rsid w:val="00067457"/>
    <w:rsid w:val="00070695"/>
    <w:rsid w:val="0008106E"/>
    <w:rsid w:val="00081219"/>
    <w:rsid w:val="00082023"/>
    <w:rsid w:val="00082797"/>
    <w:rsid w:val="00083354"/>
    <w:rsid w:val="000840C5"/>
    <w:rsid w:val="0008533E"/>
    <w:rsid w:val="00086A8C"/>
    <w:rsid w:val="0009153B"/>
    <w:rsid w:val="000920C0"/>
    <w:rsid w:val="000941FF"/>
    <w:rsid w:val="00094484"/>
    <w:rsid w:val="00095E83"/>
    <w:rsid w:val="0009611E"/>
    <w:rsid w:val="000A14DC"/>
    <w:rsid w:val="000A2D0C"/>
    <w:rsid w:val="000A3376"/>
    <w:rsid w:val="000A5E31"/>
    <w:rsid w:val="000A6A13"/>
    <w:rsid w:val="000B28E6"/>
    <w:rsid w:val="000B6940"/>
    <w:rsid w:val="000B73C5"/>
    <w:rsid w:val="000C014C"/>
    <w:rsid w:val="000C0D5A"/>
    <w:rsid w:val="000C334B"/>
    <w:rsid w:val="000C3C1D"/>
    <w:rsid w:val="000C6D3B"/>
    <w:rsid w:val="000D13AF"/>
    <w:rsid w:val="000D3E5D"/>
    <w:rsid w:val="000D5E7B"/>
    <w:rsid w:val="000D6EF5"/>
    <w:rsid w:val="000D7630"/>
    <w:rsid w:val="000D7939"/>
    <w:rsid w:val="000E4587"/>
    <w:rsid w:val="000F0027"/>
    <w:rsid w:val="000F22FF"/>
    <w:rsid w:val="000F2C08"/>
    <w:rsid w:val="000F4ABC"/>
    <w:rsid w:val="000F5328"/>
    <w:rsid w:val="000F66C9"/>
    <w:rsid w:val="00101CCE"/>
    <w:rsid w:val="0010409E"/>
    <w:rsid w:val="00110478"/>
    <w:rsid w:val="00111E5B"/>
    <w:rsid w:val="00112827"/>
    <w:rsid w:val="00113896"/>
    <w:rsid w:val="00115CA4"/>
    <w:rsid w:val="0012093B"/>
    <w:rsid w:val="0012660E"/>
    <w:rsid w:val="0012697D"/>
    <w:rsid w:val="00126E75"/>
    <w:rsid w:val="0012700E"/>
    <w:rsid w:val="00127AF4"/>
    <w:rsid w:val="00130B8C"/>
    <w:rsid w:val="001315BF"/>
    <w:rsid w:val="00132860"/>
    <w:rsid w:val="00133853"/>
    <w:rsid w:val="001343B0"/>
    <w:rsid w:val="00134992"/>
    <w:rsid w:val="00135D79"/>
    <w:rsid w:val="00136AA6"/>
    <w:rsid w:val="00136C29"/>
    <w:rsid w:val="00137944"/>
    <w:rsid w:val="001408A2"/>
    <w:rsid w:val="0014212F"/>
    <w:rsid w:val="00142136"/>
    <w:rsid w:val="001430F2"/>
    <w:rsid w:val="00143D54"/>
    <w:rsid w:val="00144B71"/>
    <w:rsid w:val="001453AD"/>
    <w:rsid w:val="00145502"/>
    <w:rsid w:val="00145561"/>
    <w:rsid w:val="0014571E"/>
    <w:rsid w:val="00150531"/>
    <w:rsid w:val="001535D0"/>
    <w:rsid w:val="001540A4"/>
    <w:rsid w:val="001600DD"/>
    <w:rsid w:val="00164CB2"/>
    <w:rsid w:val="0016590A"/>
    <w:rsid w:val="00166D71"/>
    <w:rsid w:val="00171125"/>
    <w:rsid w:val="0017116A"/>
    <w:rsid w:val="001750DB"/>
    <w:rsid w:val="00177077"/>
    <w:rsid w:val="00177C13"/>
    <w:rsid w:val="00177DEA"/>
    <w:rsid w:val="0018100D"/>
    <w:rsid w:val="0018305D"/>
    <w:rsid w:val="001855B4"/>
    <w:rsid w:val="00186090"/>
    <w:rsid w:val="00186702"/>
    <w:rsid w:val="0018772B"/>
    <w:rsid w:val="00190CDA"/>
    <w:rsid w:val="001920F8"/>
    <w:rsid w:val="0019259D"/>
    <w:rsid w:val="001928BC"/>
    <w:rsid w:val="00193189"/>
    <w:rsid w:val="001937F2"/>
    <w:rsid w:val="00193855"/>
    <w:rsid w:val="00193A2F"/>
    <w:rsid w:val="00196E20"/>
    <w:rsid w:val="001A11B6"/>
    <w:rsid w:val="001A19B4"/>
    <w:rsid w:val="001A1C05"/>
    <w:rsid w:val="001A1D2F"/>
    <w:rsid w:val="001A1F61"/>
    <w:rsid w:val="001A3E5A"/>
    <w:rsid w:val="001A52C9"/>
    <w:rsid w:val="001A52DD"/>
    <w:rsid w:val="001A63FE"/>
    <w:rsid w:val="001A793E"/>
    <w:rsid w:val="001B13CD"/>
    <w:rsid w:val="001B143D"/>
    <w:rsid w:val="001B31D4"/>
    <w:rsid w:val="001B4846"/>
    <w:rsid w:val="001B4FB9"/>
    <w:rsid w:val="001B6CBA"/>
    <w:rsid w:val="001C07AF"/>
    <w:rsid w:val="001C2925"/>
    <w:rsid w:val="001C2BC0"/>
    <w:rsid w:val="001C3018"/>
    <w:rsid w:val="001C5F36"/>
    <w:rsid w:val="001C60EF"/>
    <w:rsid w:val="001C6706"/>
    <w:rsid w:val="001C6AB9"/>
    <w:rsid w:val="001C7D04"/>
    <w:rsid w:val="001D00AE"/>
    <w:rsid w:val="001D0498"/>
    <w:rsid w:val="001D1299"/>
    <w:rsid w:val="001D1452"/>
    <w:rsid w:val="001D150B"/>
    <w:rsid w:val="001D1850"/>
    <w:rsid w:val="001D33BC"/>
    <w:rsid w:val="001D4967"/>
    <w:rsid w:val="001D499A"/>
    <w:rsid w:val="001D58FE"/>
    <w:rsid w:val="001E029A"/>
    <w:rsid w:val="001E1717"/>
    <w:rsid w:val="001E1DB1"/>
    <w:rsid w:val="001E3048"/>
    <w:rsid w:val="001E562D"/>
    <w:rsid w:val="001E75F0"/>
    <w:rsid w:val="001E7F76"/>
    <w:rsid w:val="001F013F"/>
    <w:rsid w:val="001F0526"/>
    <w:rsid w:val="001F142A"/>
    <w:rsid w:val="001F1634"/>
    <w:rsid w:val="001F197E"/>
    <w:rsid w:val="001F1B0B"/>
    <w:rsid w:val="001F32CB"/>
    <w:rsid w:val="001F34A3"/>
    <w:rsid w:val="001F4214"/>
    <w:rsid w:val="001F5E46"/>
    <w:rsid w:val="00200613"/>
    <w:rsid w:val="00201FD5"/>
    <w:rsid w:val="002024D6"/>
    <w:rsid w:val="00202D00"/>
    <w:rsid w:val="00203182"/>
    <w:rsid w:val="00203A4A"/>
    <w:rsid w:val="00204146"/>
    <w:rsid w:val="002122AA"/>
    <w:rsid w:val="00213392"/>
    <w:rsid w:val="002134B0"/>
    <w:rsid w:val="00214171"/>
    <w:rsid w:val="002147C0"/>
    <w:rsid w:val="0021591F"/>
    <w:rsid w:val="00215A8B"/>
    <w:rsid w:val="00215FCC"/>
    <w:rsid w:val="00216F12"/>
    <w:rsid w:val="00220286"/>
    <w:rsid w:val="00221B56"/>
    <w:rsid w:val="002222DB"/>
    <w:rsid w:val="0022472C"/>
    <w:rsid w:val="002247D7"/>
    <w:rsid w:val="002253D6"/>
    <w:rsid w:val="00226F2C"/>
    <w:rsid w:val="0023041A"/>
    <w:rsid w:val="00230A71"/>
    <w:rsid w:val="00230B38"/>
    <w:rsid w:val="00231425"/>
    <w:rsid w:val="00231993"/>
    <w:rsid w:val="002340CC"/>
    <w:rsid w:val="0023749B"/>
    <w:rsid w:val="002402D4"/>
    <w:rsid w:val="00241364"/>
    <w:rsid w:val="0024247B"/>
    <w:rsid w:val="00242515"/>
    <w:rsid w:val="00244809"/>
    <w:rsid w:val="00245043"/>
    <w:rsid w:val="00245426"/>
    <w:rsid w:val="00247AB2"/>
    <w:rsid w:val="00252C7F"/>
    <w:rsid w:val="00253171"/>
    <w:rsid w:val="00254EC8"/>
    <w:rsid w:val="00255930"/>
    <w:rsid w:val="00257B6D"/>
    <w:rsid w:val="002603F2"/>
    <w:rsid w:val="002609AD"/>
    <w:rsid w:val="00263F55"/>
    <w:rsid w:val="00267056"/>
    <w:rsid w:val="00270E14"/>
    <w:rsid w:val="002740A7"/>
    <w:rsid w:val="002741BD"/>
    <w:rsid w:val="002762F6"/>
    <w:rsid w:val="002770A0"/>
    <w:rsid w:val="00277FF1"/>
    <w:rsid w:val="0028145A"/>
    <w:rsid w:val="002819C8"/>
    <w:rsid w:val="00281B19"/>
    <w:rsid w:val="00283697"/>
    <w:rsid w:val="00284C82"/>
    <w:rsid w:val="00292670"/>
    <w:rsid w:val="00292A59"/>
    <w:rsid w:val="00292BCA"/>
    <w:rsid w:val="00293C45"/>
    <w:rsid w:val="00295FA7"/>
    <w:rsid w:val="002A03BB"/>
    <w:rsid w:val="002A7CB9"/>
    <w:rsid w:val="002B1CCC"/>
    <w:rsid w:val="002B1D7D"/>
    <w:rsid w:val="002B26BA"/>
    <w:rsid w:val="002B2F8D"/>
    <w:rsid w:val="002B4677"/>
    <w:rsid w:val="002B5A8F"/>
    <w:rsid w:val="002B6CFB"/>
    <w:rsid w:val="002C407D"/>
    <w:rsid w:val="002C40AE"/>
    <w:rsid w:val="002C4B35"/>
    <w:rsid w:val="002C5B28"/>
    <w:rsid w:val="002C646C"/>
    <w:rsid w:val="002C7186"/>
    <w:rsid w:val="002C7295"/>
    <w:rsid w:val="002C77CB"/>
    <w:rsid w:val="002C78EC"/>
    <w:rsid w:val="002C7CEB"/>
    <w:rsid w:val="002C7E48"/>
    <w:rsid w:val="002D0E80"/>
    <w:rsid w:val="002D1696"/>
    <w:rsid w:val="002D1969"/>
    <w:rsid w:val="002D1F63"/>
    <w:rsid w:val="002D45C8"/>
    <w:rsid w:val="002D51B3"/>
    <w:rsid w:val="002D5935"/>
    <w:rsid w:val="002D6FD9"/>
    <w:rsid w:val="002D79E6"/>
    <w:rsid w:val="002E69BE"/>
    <w:rsid w:val="002E6EF9"/>
    <w:rsid w:val="002E72EA"/>
    <w:rsid w:val="002E7392"/>
    <w:rsid w:val="002F3B02"/>
    <w:rsid w:val="003013D2"/>
    <w:rsid w:val="00301623"/>
    <w:rsid w:val="00302A12"/>
    <w:rsid w:val="00306118"/>
    <w:rsid w:val="0030721E"/>
    <w:rsid w:val="00310254"/>
    <w:rsid w:val="00311C82"/>
    <w:rsid w:val="00312994"/>
    <w:rsid w:val="003130BF"/>
    <w:rsid w:val="003130C2"/>
    <w:rsid w:val="00315C27"/>
    <w:rsid w:val="00316CE6"/>
    <w:rsid w:val="0032025D"/>
    <w:rsid w:val="00323122"/>
    <w:rsid w:val="00323654"/>
    <w:rsid w:val="00327242"/>
    <w:rsid w:val="00327DD0"/>
    <w:rsid w:val="0033096D"/>
    <w:rsid w:val="00330DC8"/>
    <w:rsid w:val="00336BAB"/>
    <w:rsid w:val="0033783B"/>
    <w:rsid w:val="00342A65"/>
    <w:rsid w:val="00342FC4"/>
    <w:rsid w:val="00343108"/>
    <w:rsid w:val="00343248"/>
    <w:rsid w:val="00344A00"/>
    <w:rsid w:val="00347538"/>
    <w:rsid w:val="003608F6"/>
    <w:rsid w:val="003636AD"/>
    <w:rsid w:val="00364FD7"/>
    <w:rsid w:val="003656E4"/>
    <w:rsid w:val="003723EF"/>
    <w:rsid w:val="003727C7"/>
    <w:rsid w:val="003732CF"/>
    <w:rsid w:val="0037348D"/>
    <w:rsid w:val="003742A0"/>
    <w:rsid w:val="003760C4"/>
    <w:rsid w:val="0037743B"/>
    <w:rsid w:val="0037784E"/>
    <w:rsid w:val="00383735"/>
    <w:rsid w:val="00387B7C"/>
    <w:rsid w:val="00387DEF"/>
    <w:rsid w:val="00390B5E"/>
    <w:rsid w:val="0039114F"/>
    <w:rsid w:val="003934D8"/>
    <w:rsid w:val="00395109"/>
    <w:rsid w:val="003964DC"/>
    <w:rsid w:val="003964F2"/>
    <w:rsid w:val="003A7385"/>
    <w:rsid w:val="003A79BB"/>
    <w:rsid w:val="003A7AA8"/>
    <w:rsid w:val="003B0619"/>
    <w:rsid w:val="003B18BF"/>
    <w:rsid w:val="003B31A5"/>
    <w:rsid w:val="003B36BF"/>
    <w:rsid w:val="003B4073"/>
    <w:rsid w:val="003B4995"/>
    <w:rsid w:val="003B6C9A"/>
    <w:rsid w:val="003B7F2B"/>
    <w:rsid w:val="003C10A6"/>
    <w:rsid w:val="003C11A1"/>
    <w:rsid w:val="003C2E04"/>
    <w:rsid w:val="003C43E3"/>
    <w:rsid w:val="003C4C2A"/>
    <w:rsid w:val="003D08F2"/>
    <w:rsid w:val="003D1681"/>
    <w:rsid w:val="003D2760"/>
    <w:rsid w:val="003D2814"/>
    <w:rsid w:val="003D3C07"/>
    <w:rsid w:val="003D4537"/>
    <w:rsid w:val="003D499C"/>
    <w:rsid w:val="003D50EF"/>
    <w:rsid w:val="003E04ED"/>
    <w:rsid w:val="003E1070"/>
    <w:rsid w:val="003E3DFD"/>
    <w:rsid w:val="003E4FE3"/>
    <w:rsid w:val="003E5C28"/>
    <w:rsid w:val="003E5E12"/>
    <w:rsid w:val="003E60AF"/>
    <w:rsid w:val="003F3085"/>
    <w:rsid w:val="003F54D0"/>
    <w:rsid w:val="003F5B18"/>
    <w:rsid w:val="003F618A"/>
    <w:rsid w:val="003F7459"/>
    <w:rsid w:val="003F7EA0"/>
    <w:rsid w:val="004006F8"/>
    <w:rsid w:val="00400934"/>
    <w:rsid w:val="00400AFF"/>
    <w:rsid w:val="00405611"/>
    <w:rsid w:val="0040621C"/>
    <w:rsid w:val="00407772"/>
    <w:rsid w:val="0041372D"/>
    <w:rsid w:val="00413BDE"/>
    <w:rsid w:val="00415158"/>
    <w:rsid w:val="00415998"/>
    <w:rsid w:val="0041646A"/>
    <w:rsid w:val="00417649"/>
    <w:rsid w:val="004217B6"/>
    <w:rsid w:val="00421F7F"/>
    <w:rsid w:val="0042284F"/>
    <w:rsid w:val="00422DA1"/>
    <w:rsid w:val="00423BAA"/>
    <w:rsid w:val="0042460A"/>
    <w:rsid w:val="0043135C"/>
    <w:rsid w:val="00437546"/>
    <w:rsid w:val="0044100E"/>
    <w:rsid w:val="004442CD"/>
    <w:rsid w:val="004460FF"/>
    <w:rsid w:val="0045162F"/>
    <w:rsid w:val="0045667E"/>
    <w:rsid w:val="00457BB1"/>
    <w:rsid w:val="004604EC"/>
    <w:rsid w:val="00460F70"/>
    <w:rsid w:val="00461235"/>
    <w:rsid w:val="00463E15"/>
    <w:rsid w:val="004641BD"/>
    <w:rsid w:val="00465D8C"/>
    <w:rsid w:val="00465F68"/>
    <w:rsid w:val="00467014"/>
    <w:rsid w:val="00472275"/>
    <w:rsid w:val="00473BA7"/>
    <w:rsid w:val="0047442C"/>
    <w:rsid w:val="004745EA"/>
    <w:rsid w:val="00475126"/>
    <w:rsid w:val="004754AE"/>
    <w:rsid w:val="00475C76"/>
    <w:rsid w:val="004775A3"/>
    <w:rsid w:val="00477CC4"/>
    <w:rsid w:val="0048053F"/>
    <w:rsid w:val="00480F13"/>
    <w:rsid w:val="00481A96"/>
    <w:rsid w:val="00481BEA"/>
    <w:rsid w:val="004837CE"/>
    <w:rsid w:val="0048512C"/>
    <w:rsid w:val="00485FB6"/>
    <w:rsid w:val="00486009"/>
    <w:rsid w:val="004864E1"/>
    <w:rsid w:val="00486D5A"/>
    <w:rsid w:val="0048755A"/>
    <w:rsid w:val="004875EE"/>
    <w:rsid w:val="00490643"/>
    <w:rsid w:val="004908C7"/>
    <w:rsid w:val="00491D33"/>
    <w:rsid w:val="00492B01"/>
    <w:rsid w:val="00493799"/>
    <w:rsid w:val="00493CF1"/>
    <w:rsid w:val="00493F74"/>
    <w:rsid w:val="00495508"/>
    <w:rsid w:val="00497387"/>
    <w:rsid w:val="00497D17"/>
    <w:rsid w:val="004A019D"/>
    <w:rsid w:val="004A438B"/>
    <w:rsid w:val="004A7221"/>
    <w:rsid w:val="004A776D"/>
    <w:rsid w:val="004B1C2E"/>
    <w:rsid w:val="004B1D19"/>
    <w:rsid w:val="004B2B36"/>
    <w:rsid w:val="004B4326"/>
    <w:rsid w:val="004B5928"/>
    <w:rsid w:val="004B609B"/>
    <w:rsid w:val="004B77D4"/>
    <w:rsid w:val="004C1357"/>
    <w:rsid w:val="004C145D"/>
    <w:rsid w:val="004C172C"/>
    <w:rsid w:val="004C255D"/>
    <w:rsid w:val="004C4813"/>
    <w:rsid w:val="004C4865"/>
    <w:rsid w:val="004D02C1"/>
    <w:rsid w:val="004D04BC"/>
    <w:rsid w:val="004D09C6"/>
    <w:rsid w:val="004D1548"/>
    <w:rsid w:val="004D4675"/>
    <w:rsid w:val="004D487F"/>
    <w:rsid w:val="004D4A35"/>
    <w:rsid w:val="004D65DF"/>
    <w:rsid w:val="004D7826"/>
    <w:rsid w:val="004E0F82"/>
    <w:rsid w:val="004E1B08"/>
    <w:rsid w:val="004E43B0"/>
    <w:rsid w:val="004E4C77"/>
    <w:rsid w:val="004F2A79"/>
    <w:rsid w:val="004F5C53"/>
    <w:rsid w:val="004F6E2F"/>
    <w:rsid w:val="005018A2"/>
    <w:rsid w:val="00503E92"/>
    <w:rsid w:val="00504F1E"/>
    <w:rsid w:val="005056EB"/>
    <w:rsid w:val="0050790B"/>
    <w:rsid w:val="00507B2F"/>
    <w:rsid w:val="005103E3"/>
    <w:rsid w:val="00511F94"/>
    <w:rsid w:val="00512B79"/>
    <w:rsid w:val="005137B7"/>
    <w:rsid w:val="00516141"/>
    <w:rsid w:val="00517F7D"/>
    <w:rsid w:val="00521201"/>
    <w:rsid w:val="00522BF0"/>
    <w:rsid w:val="00526C3E"/>
    <w:rsid w:val="00526E84"/>
    <w:rsid w:val="005277C2"/>
    <w:rsid w:val="0053188B"/>
    <w:rsid w:val="005354C0"/>
    <w:rsid w:val="00537728"/>
    <w:rsid w:val="00542152"/>
    <w:rsid w:val="00542F08"/>
    <w:rsid w:val="0054315A"/>
    <w:rsid w:val="0054374D"/>
    <w:rsid w:val="005440C0"/>
    <w:rsid w:val="00544719"/>
    <w:rsid w:val="005453AF"/>
    <w:rsid w:val="0055004B"/>
    <w:rsid w:val="00550A23"/>
    <w:rsid w:val="00550FEA"/>
    <w:rsid w:val="005522BE"/>
    <w:rsid w:val="005522CA"/>
    <w:rsid w:val="00553114"/>
    <w:rsid w:val="00555AFC"/>
    <w:rsid w:val="0055609F"/>
    <w:rsid w:val="00556737"/>
    <w:rsid w:val="00556CD9"/>
    <w:rsid w:val="00556EBF"/>
    <w:rsid w:val="00560DBB"/>
    <w:rsid w:val="0056313A"/>
    <w:rsid w:val="00564C9C"/>
    <w:rsid w:val="00565C68"/>
    <w:rsid w:val="00566185"/>
    <w:rsid w:val="00566993"/>
    <w:rsid w:val="00566B7C"/>
    <w:rsid w:val="00570BCD"/>
    <w:rsid w:val="005737F7"/>
    <w:rsid w:val="005750F6"/>
    <w:rsid w:val="005756F4"/>
    <w:rsid w:val="0057675F"/>
    <w:rsid w:val="005769FD"/>
    <w:rsid w:val="00582989"/>
    <w:rsid w:val="00584F78"/>
    <w:rsid w:val="00590AFC"/>
    <w:rsid w:val="00590CE6"/>
    <w:rsid w:val="00591758"/>
    <w:rsid w:val="00593748"/>
    <w:rsid w:val="00593970"/>
    <w:rsid w:val="005941D1"/>
    <w:rsid w:val="005964DE"/>
    <w:rsid w:val="005A028F"/>
    <w:rsid w:val="005A0EAB"/>
    <w:rsid w:val="005A19DC"/>
    <w:rsid w:val="005A1E1E"/>
    <w:rsid w:val="005A6F17"/>
    <w:rsid w:val="005A76AB"/>
    <w:rsid w:val="005B0062"/>
    <w:rsid w:val="005B11AA"/>
    <w:rsid w:val="005B2594"/>
    <w:rsid w:val="005B3E9A"/>
    <w:rsid w:val="005B40A6"/>
    <w:rsid w:val="005B4302"/>
    <w:rsid w:val="005B64DE"/>
    <w:rsid w:val="005C0196"/>
    <w:rsid w:val="005C077A"/>
    <w:rsid w:val="005C080D"/>
    <w:rsid w:val="005C0ACE"/>
    <w:rsid w:val="005C0E4D"/>
    <w:rsid w:val="005C4C2B"/>
    <w:rsid w:val="005C569E"/>
    <w:rsid w:val="005C5D9E"/>
    <w:rsid w:val="005C6D4B"/>
    <w:rsid w:val="005D15E5"/>
    <w:rsid w:val="005D1FE4"/>
    <w:rsid w:val="005D2840"/>
    <w:rsid w:val="005D6E5A"/>
    <w:rsid w:val="005E07F5"/>
    <w:rsid w:val="005E081B"/>
    <w:rsid w:val="005E2F5C"/>
    <w:rsid w:val="005E391C"/>
    <w:rsid w:val="005E4697"/>
    <w:rsid w:val="005E5FAD"/>
    <w:rsid w:val="005E690E"/>
    <w:rsid w:val="005F0F49"/>
    <w:rsid w:val="005F476A"/>
    <w:rsid w:val="005F626E"/>
    <w:rsid w:val="005F7AB9"/>
    <w:rsid w:val="00600629"/>
    <w:rsid w:val="00601502"/>
    <w:rsid w:val="00601842"/>
    <w:rsid w:val="00601F9F"/>
    <w:rsid w:val="0060626A"/>
    <w:rsid w:val="00606621"/>
    <w:rsid w:val="0060740D"/>
    <w:rsid w:val="00611E36"/>
    <w:rsid w:val="006120CE"/>
    <w:rsid w:val="00612EE1"/>
    <w:rsid w:val="00616244"/>
    <w:rsid w:val="00616DDD"/>
    <w:rsid w:val="00620B19"/>
    <w:rsid w:val="00623357"/>
    <w:rsid w:val="00624095"/>
    <w:rsid w:val="00624CAA"/>
    <w:rsid w:val="00625A5A"/>
    <w:rsid w:val="006347B1"/>
    <w:rsid w:val="006354D9"/>
    <w:rsid w:val="006359D6"/>
    <w:rsid w:val="00635A5A"/>
    <w:rsid w:val="0063653D"/>
    <w:rsid w:val="00637BAC"/>
    <w:rsid w:val="0064059B"/>
    <w:rsid w:val="00643BA6"/>
    <w:rsid w:val="00643F22"/>
    <w:rsid w:val="00644DB9"/>
    <w:rsid w:val="00646A8B"/>
    <w:rsid w:val="00653608"/>
    <w:rsid w:val="00655083"/>
    <w:rsid w:val="00655BD7"/>
    <w:rsid w:val="0065674E"/>
    <w:rsid w:val="00660232"/>
    <w:rsid w:val="00663636"/>
    <w:rsid w:val="00665688"/>
    <w:rsid w:val="006660F2"/>
    <w:rsid w:val="00670DB7"/>
    <w:rsid w:val="00671D53"/>
    <w:rsid w:val="00673A12"/>
    <w:rsid w:val="00674190"/>
    <w:rsid w:val="006760E5"/>
    <w:rsid w:val="00676FE6"/>
    <w:rsid w:val="00677E97"/>
    <w:rsid w:val="0068302E"/>
    <w:rsid w:val="00684BAC"/>
    <w:rsid w:val="0068595A"/>
    <w:rsid w:val="0068631C"/>
    <w:rsid w:val="00687AC1"/>
    <w:rsid w:val="006913C2"/>
    <w:rsid w:val="00695D4E"/>
    <w:rsid w:val="006A1681"/>
    <w:rsid w:val="006A3705"/>
    <w:rsid w:val="006A6EAA"/>
    <w:rsid w:val="006A73C0"/>
    <w:rsid w:val="006A7D49"/>
    <w:rsid w:val="006B0261"/>
    <w:rsid w:val="006B3160"/>
    <w:rsid w:val="006B3705"/>
    <w:rsid w:val="006B381B"/>
    <w:rsid w:val="006B4663"/>
    <w:rsid w:val="006B4F45"/>
    <w:rsid w:val="006B6036"/>
    <w:rsid w:val="006B6457"/>
    <w:rsid w:val="006C160E"/>
    <w:rsid w:val="006C22EC"/>
    <w:rsid w:val="006C2F0A"/>
    <w:rsid w:val="006C3AE4"/>
    <w:rsid w:val="006C4218"/>
    <w:rsid w:val="006C4F04"/>
    <w:rsid w:val="006C72A2"/>
    <w:rsid w:val="006C78A3"/>
    <w:rsid w:val="006D002D"/>
    <w:rsid w:val="006D0366"/>
    <w:rsid w:val="006D0940"/>
    <w:rsid w:val="006D2CD1"/>
    <w:rsid w:val="006D3975"/>
    <w:rsid w:val="006E10C1"/>
    <w:rsid w:val="006E1490"/>
    <w:rsid w:val="006E4DFA"/>
    <w:rsid w:val="006E4F1E"/>
    <w:rsid w:val="006E7A62"/>
    <w:rsid w:val="006F1D36"/>
    <w:rsid w:val="006F7B81"/>
    <w:rsid w:val="00700437"/>
    <w:rsid w:val="007024FC"/>
    <w:rsid w:val="007026CB"/>
    <w:rsid w:val="00702CA0"/>
    <w:rsid w:val="00703825"/>
    <w:rsid w:val="0071120A"/>
    <w:rsid w:val="007178E6"/>
    <w:rsid w:val="00720331"/>
    <w:rsid w:val="007215E2"/>
    <w:rsid w:val="007234EF"/>
    <w:rsid w:val="00723A16"/>
    <w:rsid w:val="00724066"/>
    <w:rsid w:val="0072559F"/>
    <w:rsid w:val="00725883"/>
    <w:rsid w:val="00727AD0"/>
    <w:rsid w:val="00732650"/>
    <w:rsid w:val="007339E3"/>
    <w:rsid w:val="00733E9A"/>
    <w:rsid w:val="0073521B"/>
    <w:rsid w:val="007361CB"/>
    <w:rsid w:val="00737061"/>
    <w:rsid w:val="007422B0"/>
    <w:rsid w:val="00743E10"/>
    <w:rsid w:val="007473A8"/>
    <w:rsid w:val="00747724"/>
    <w:rsid w:val="00750F4B"/>
    <w:rsid w:val="00752BBC"/>
    <w:rsid w:val="00753D9E"/>
    <w:rsid w:val="007545F9"/>
    <w:rsid w:val="00754A06"/>
    <w:rsid w:val="00755860"/>
    <w:rsid w:val="0075696F"/>
    <w:rsid w:val="007570F6"/>
    <w:rsid w:val="007577F1"/>
    <w:rsid w:val="00757D02"/>
    <w:rsid w:val="00762955"/>
    <w:rsid w:val="007630BE"/>
    <w:rsid w:val="007669A8"/>
    <w:rsid w:val="00770285"/>
    <w:rsid w:val="007715EE"/>
    <w:rsid w:val="00772011"/>
    <w:rsid w:val="007743C5"/>
    <w:rsid w:val="007752B1"/>
    <w:rsid w:val="007754CD"/>
    <w:rsid w:val="00775B25"/>
    <w:rsid w:val="0077606D"/>
    <w:rsid w:val="00776618"/>
    <w:rsid w:val="007769E5"/>
    <w:rsid w:val="007770FF"/>
    <w:rsid w:val="00780341"/>
    <w:rsid w:val="0078040F"/>
    <w:rsid w:val="00781E9F"/>
    <w:rsid w:val="00782498"/>
    <w:rsid w:val="007828DA"/>
    <w:rsid w:val="00785A24"/>
    <w:rsid w:val="00790710"/>
    <w:rsid w:val="007935AD"/>
    <w:rsid w:val="007939B0"/>
    <w:rsid w:val="0079512B"/>
    <w:rsid w:val="0079679F"/>
    <w:rsid w:val="007A238A"/>
    <w:rsid w:val="007A2D64"/>
    <w:rsid w:val="007A3A9B"/>
    <w:rsid w:val="007A6D86"/>
    <w:rsid w:val="007A755D"/>
    <w:rsid w:val="007B1759"/>
    <w:rsid w:val="007B1BA6"/>
    <w:rsid w:val="007B276B"/>
    <w:rsid w:val="007B302E"/>
    <w:rsid w:val="007B3656"/>
    <w:rsid w:val="007B6F89"/>
    <w:rsid w:val="007C09EC"/>
    <w:rsid w:val="007C5A0A"/>
    <w:rsid w:val="007C5DC6"/>
    <w:rsid w:val="007C6056"/>
    <w:rsid w:val="007C6447"/>
    <w:rsid w:val="007C7026"/>
    <w:rsid w:val="007D11AD"/>
    <w:rsid w:val="007D2209"/>
    <w:rsid w:val="007D3CAA"/>
    <w:rsid w:val="007D3F0E"/>
    <w:rsid w:val="007D46F9"/>
    <w:rsid w:val="007D4896"/>
    <w:rsid w:val="007D5C05"/>
    <w:rsid w:val="007D60D8"/>
    <w:rsid w:val="007D6F74"/>
    <w:rsid w:val="007D7362"/>
    <w:rsid w:val="007D7917"/>
    <w:rsid w:val="007E0F3D"/>
    <w:rsid w:val="007E18CE"/>
    <w:rsid w:val="007E287A"/>
    <w:rsid w:val="007E4C95"/>
    <w:rsid w:val="007E6AC7"/>
    <w:rsid w:val="007E7F74"/>
    <w:rsid w:val="007E7FF2"/>
    <w:rsid w:val="007F3444"/>
    <w:rsid w:val="007F47E6"/>
    <w:rsid w:val="007F4887"/>
    <w:rsid w:val="007F4A4C"/>
    <w:rsid w:val="007F5831"/>
    <w:rsid w:val="007F6341"/>
    <w:rsid w:val="007F73C2"/>
    <w:rsid w:val="007F76CD"/>
    <w:rsid w:val="0080040C"/>
    <w:rsid w:val="0080079A"/>
    <w:rsid w:val="00800A95"/>
    <w:rsid w:val="00801711"/>
    <w:rsid w:val="00801987"/>
    <w:rsid w:val="008029B2"/>
    <w:rsid w:val="0080324C"/>
    <w:rsid w:val="008037DF"/>
    <w:rsid w:val="00803F1F"/>
    <w:rsid w:val="00803FE8"/>
    <w:rsid w:val="00805278"/>
    <w:rsid w:val="008059C6"/>
    <w:rsid w:val="00811CEA"/>
    <w:rsid w:val="00813EBC"/>
    <w:rsid w:val="0081688E"/>
    <w:rsid w:val="00817F99"/>
    <w:rsid w:val="008222EE"/>
    <w:rsid w:val="00822364"/>
    <w:rsid w:val="00822BA1"/>
    <w:rsid w:val="00824D22"/>
    <w:rsid w:val="008255D4"/>
    <w:rsid w:val="00831688"/>
    <w:rsid w:val="00834087"/>
    <w:rsid w:val="00834477"/>
    <w:rsid w:val="00836039"/>
    <w:rsid w:val="00836DB3"/>
    <w:rsid w:val="008400D1"/>
    <w:rsid w:val="00840C89"/>
    <w:rsid w:val="008412EB"/>
    <w:rsid w:val="008457D1"/>
    <w:rsid w:val="008518E3"/>
    <w:rsid w:val="00851B51"/>
    <w:rsid w:val="00854622"/>
    <w:rsid w:val="00854BE1"/>
    <w:rsid w:val="00860AA6"/>
    <w:rsid w:val="0086127B"/>
    <w:rsid w:val="008616CE"/>
    <w:rsid w:val="00862603"/>
    <w:rsid w:val="00863A0D"/>
    <w:rsid w:val="00863AE4"/>
    <w:rsid w:val="00866E69"/>
    <w:rsid w:val="008675FE"/>
    <w:rsid w:val="008723CB"/>
    <w:rsid w:val="00872CBA"/>
    <w:rsid w:val="008734A0"/>
    <w:rsid w:val="008741BE"/>
    <w:rsid w:val="008742B7"/>
    <w:rsid w:val="00874E66"/>
    <w:rsid w:val="0087529F"/>
    <w:rsid w:val="00877AF3"/>
    <w:rsid w:val="00880B3B"/>
    <w:rsid w:val="008812C6"/>
    <w:rsid w:val="00882818"/>
    <w:rsid w:val="0088323B"/>
    <w:rsid w:val="00883C94"/>
    <w:rsid w:val="008842C5"/>
    <w:rsid w:val="008900F4"/>
    <w:rsid w:val="00890216"/>
    <w:rsid w:val="00890ADA"/>
    <w:rsid w:val="008920A0"/>
    <w:rsid w:val="00892B17"/>
    <w:rsid w:val="008930A0"/>
    <w:rsid w:val="00893EBA"/>
    <w:rsid w:val="0089505B"/>
    <w:rsid w:val="008952D6"/>
    <w:rsid w:val="00896800"/>
    <w:rsid w:val="008976C3"/>
    <w:rsid w:val="008A15C2"/>
    <w:rsid w:val="008A19FD"/>
    <w:rsid w:val="008A2DAE"/>
    <w:rsid w:val="008A369B"/>
    <w:rsid w:val="008B0EC1"/>
    <w:rsid w:val="008B201E"/>
    <w:rsid w:val="008B35CE"/>
    <w:rsid w:val="008B395D"/>
    <w:rsid w:val="008B4042"/>
    <w:rsid w:val="008B4844"/>
    <w:rsid w:val="008B5278"/>
    <w:rsid w:val="008B5A7F"/>
    <w:rsid w:val="008B5D1C"/>
    <w:rsid w:val="008B5F5A"/>
    <w:rsid w:val="008B6D54"/>
    <w:rsid w:val="008C03CC"/>
    <w:rsid w:val="008C0A74"/>
    <w:rsid w:val="008C2E13"/>
    <w:rsid w:val="008C3E42"/>
    <w:rsid w:val="008C4D97"/>
    <w:rsid w:val="008C5066"/>
    <w:rsid w:val="008D3556"/>
    <w:rsid w:val="008D42D4"/>
    <w:rsid w:val="008D4CA8"/>
    <w:rsid w:val="008E0C55"/>
    <w:rsid w:val="008E11BF"/>
    <w:rsid w:val="008E1AE1"/>
    <w:rsid w:val="008E1BBE"/>
    <w:rsid w:val="008E39F1"/>
    <w:rsid w:val="008E5C6D"/>
    <w:rsid w:val="008E7467"/>
    <w:rsid w:val="008F157F"/>
    <w:rsid w:val="008F1D2F"/>
    <w:rsid w:val="009022EC"/>
    <w:rsid w:val="009039B7"/>
    <w:rsid w:val="00904014"/>
    <w:rsid w:val="00904F8E"/>
    <w:rsid w:val="00904FC0"/>
    <w:rsid w:val="009052D1"/>
    <w:rsid w:val="00905F9B"/>
    <w:rsid w:val="00906BFE"/>
    <w:rsid w:val="00907041"/>
    <w:rsid w:val="0090796B"/>
    <w:rsid w:val="009104FB"/>
    <w:rsid w:val="0091063E"/>
    <w:rsid w:val="00911729"/>
    <w:rsid w:val="009136D1"/>
    <w:rsid w:val="00913B69"/>
    <w:rsid w:val="009158DD"/>
    <w:rsid w:val="009158E5"/>
    <w:rsid w:val="00917035"/>
    <w:rsid w:val="00922B38"/>
    <w:rsid w:val="00923CA3"/>
    <w:rsid w:val="00927E35"/>
    <w:rsid w:val="00927F9C"/>
    <w:rsid w:val="00935FEE"/>
    <w:rsid w:val="00940615"/>
    <w:rsid w:val="00943105"/>
    <w:rsid w:val="00943340"/>
    <w:rsid w:val="009434C6"/>
    <w:rsid w:val="00950215"/>
    <w:rsid w:val="009508E5"/>
    <w:rsid w:val="00950AE6"/>
    <w:rsid w:val="00953FA6"/>
    <w:rsid w:val="00956893"/>
    <w:rsid w:val="00957FA7"/>
    <w:rsid w:val="00960BB7"/>
    <w:rsid w:val="00962654"/>
    <w:rsid w:val="00963245"/>
    <w:rsid w:val="00972B49"/>
    <w:rsid w:val="0097459C"/>
    <w:rsid w:val="00974FD8"/>
    <w:rsid w:val="00974FF4"/>
    <w:rsid w:val="009758C4"/>
    <w:rsid w:val="00977BA8"/>
    <w:rsid w:val="0098067F"/>
    <w:rsid w:val="0098103A"/>
    <w:rsid w:val="009828DC"/>
    <w:rsid w:val="00984672"/>
    <w:rsid w:val="0098549D"/>
    <w:rsid w:val="00985837"/>
    <w:rsid w:val="00986D24"/>
    <w:rsid w:val="00986F6B"/>
    <w:rsid w:val="00987FD0"/>
    <w:rsid w:val="0099132B"/>
    <w:rsid w:val="00993F2D"/>
    <w:rsid w:val="009958FE"/>
    <w:rsid w:val="00995F6C"/>
    <w:rsid w:val="00996799"/>
    <w:rsid w:val="00997BF8"/>
    <w:rsid w:val="009A17A0"/>
    <w:rsid w:val="009A2B87"/>
    <w:rsid w:val="009A4478"/>
    <w:rsid w:val="009A4FFE"/>
    <w:rsid w:val="009B0939"/>
    <w:rsid w:val="009B2A83"/>
    <w:rsid w:val="009B5A79"/>
    <w:rsid w:val="009B5FD0"/>
    <w:rsid w:val="009B7EEB"/>
    <w:rsid w:val="009C013D"/>
    <w:rsid w:val="009C113E"/>
    <w:rsid w:val="009C590C"/>
    <w:rsid w:val="009C7425"/>
    <w:rsid w:val="009D044D"/>
    <w:rsid w:val="009D1522"/>
    <w:rsid w:val="009D321D"/>
    <w:rsid w:val="009D3D1C"/>
    <w:rsid w:val="009E27B7"/>
    <w:rsid w:val="009E3C08"/>
    <w:rsid w:val="009E57C9"/>
    <w:rsid w:val="009E66A1"/>
    <w:rsid w:val="009E6ED7"/>
    <w:rsid w:val="009E6FE0"/>
    <w:rsid w:val="009F0463"/>
    <w:rsid w:val="009F0E63"/>
    <w:rsid w:val="009F29EA"/>
    <w:rsid w:val="009F379C"/>
    <w:rsid w:val="009F5A8F"/>
    <w:rsid w:val="009F67A4"/>
    <w:rsid w:val="009F6B65"/>
    <w:rsid w:val="009F7624"/>
    <w:rsid w:val="00A0089E"/>
    <w:rsid w:val="00A04433"/>
    <w:rsid w:val="00A0637A"/>
    <w:rsid w:val="00A1090C"/>
    <w:rsid w:val="00A10B0D"/>
    <w:rsid w:val="00A10D47"/>
    <w:rsid w:val="00A11786"/>
    <w:rsid w:val="00A147CD"/>
    <w:rsid w:val="00A20B4A"/>
    <w:rsid w:val="00A20F45"/>
    <w:rsid w:val="00A24314"/>
    <w:rsid w:val="00A2561B"/>
    <w:rsid w:val="00A25CF6"/>
    <w:rsid w:val="00A25E16"/>
    <w:rsid w:val="00A26FC4"/>
    <w:rsid w:val="00A3005D"/>
    <w:rsid w:val="00A32CCF"/>
    <w:rsid w:val="00A34EE8"/>
    <w:rsid w:val="00A353F8"/>
    <w:rsid w:val="00A375D1"/>
    <w:rsid w:val="00A40809"/>
    <w:rsid w:val="00A41317"/>
    <w:rsid w:val="00A446D0"/>
    <w:rsid w:val="00A50C39"/>
    <w:rsid w:val="00A51050"/>
    <w:rsid w:val="00A51822"/>
    <w:rsid w:val="00A52EC1"/>
    <w:rsid w:val="00A5446A"/>
    <w:rsid w:val="00A54E61"/>
    <w:rsid w:val="00A55C6B"/>
    <w:rsid w:val="00A5663A"/>
    <w:rsid w:val="00A5722F"/>
    <w:rsid w:val="00A608EB"/>
    <w:rsid w:val="00A609EC"/>
    <w:rsid w:val="00A62422"/>
    <w:rsid w:val="00A74F9C"/>
    <w:rsid w:val="00A75124"/>
    <w:rsid w:val="00A76346"/>
    <w:rsid w:val="00A77BD6"/>
    <w:rsid w:val="00A80338"/>
    <w:rsid w:val="00A816DD"/>
    <w:rsid w:val="00A82573"/>
    <w:rsid w:val="00A83941"/>
    <w:rsid w:val="00A867E2"/>
    <w:rsid w:val="00A87D6A"/>
    <w:rsid w:val="00A902A8"/>
    <w:rsid w:val="00A9157F"/>
    <w:rsid w:val="00A92537"/>
    <w:rsid w:val="00A93595"/>
    <w:rsid w:val="00A95635"/>
    <w:rsid w:val="00A957C4"/>
    <w:rsid w:val="00A95F94"/>
    <w:rsid w:val="00AA045B"/>
    <w:rsid w:val="00AA1F91"/>
    <w:rsid w:val="00AA3280"/>
    <w:rsid w:val="00AA3CA5"/>
    <w:rsid w:val="00AA5933"/>
    <w:rsid w:val="00AA5F1C"/>
    <w:rsid w:val="00AA75D4"/>
    <w:rsid w:val="00AB0589"/>
    <w:rsid w:val="00AB1CBE"/>
    <w:rsid w:val="00AB3065"/>
    <w:rsid w:val="00AB353F"/>
    <w:rsid w:val="00AC1908"/>
    <w:rsid w:val="00AC4239"/>
    <w:rsid w:val="00AD023D"/>
    <w:rsid w:val="00AD2129"/>
    <w:rsid w:val="00AD2672"/>
    <w:rsid w:val="00AD2D01"/>
    <w:rsid w:val="00AD66D1"/>
    <w:rsid w:val="00AD789B"/>
    <w:rsid w:val="00AE0A00"/>
    <w:rsid w:val="00AE0F07"/>
    <w:rsid w:val="00AE1B0C"/>
    <w:rsid w:val="00AE3102"/>
    <w:rsid w:val="00AE38FD"/>
    <w:rsid w:val="00AE6295"/>
    <w:rsid w:val="00AE6CFB"/>
    <w:rsid w:val="00AE7552"/>
    <w:rsid w:val="00AE76CD"/>
    <w:rsid w:val="00AF4882"/>
    <w:rsid w:val="00AF5FA3"/>
    <w:rsid w:val="00AF7BC2"/>
    <w:rsid w:val="00B112E2"/>
    <w:rsid w:val="00B11AB0"/>
    <w:rsid w:val="00B12D51"/>
    <w:rsid w:val="00B13232"/>
    <w:rsid w:val="00B171FE"/>
    <w:rsid w:val="00B20DA2"/>
    <w:rsid w:val="00B20E71"/>
    <w:rsid w:val="00B2123B"/>
    <w:rsid w:val="00B226BD"/>
    <w:rsid w:val="00B231EE"/>
    <w:rsid w:val="00B23900"/>
    <w:rsid w:val="00B25623"/>
    <w:rsid w:val="00B26855"/>
    <w:rsid w:val="00B31298"/>
    <w:rsid w:val="00B31316"/>
    <w:rsid w:val="00B33CB5"/>
    <w:rsid w:val="00B3542E"/>
    <w:rsid w:val="00B358C3"/>
    <w:rsid w:val="00B35C27"/>
    <w:rsid w:val="00B372A8"/>
    <w:rsid w:val="00B425D0"/>
    <w:rsid w:val="00B47EA3"/>
    <w:rsid w:val="00B510F4"/>
    <w:rsid w:val="00B5368F"/>
    <w:rsid w:val="00B543E2"/>
    <w:rsid w:val="00B55307"/>
    <w:rsid w:val="00B57020"/>
    <w:rsid w:val="00B603C6"/>
    <w:rsid w:val="00B606ED"/>
    <w:rsid w:val="00B65176"/>
    <w:rsid w:val="00B6638A"/>
    <w:rsid w:val="00B6642F"/>
    <w:rsid w:val="00B66D08"/>
    <w:rsid w:val="00B70189"/>
    <w:rsid w:val="00B73210"/>
    <w:rsid w:val="00B7390C"/>
    <w:rsid w:val="00B740B0"/>
    <w:rsid w:val="00B744FB"/>
    <w:rsid w:val="00B745FD"/>
    <w:rsid w:val="00B77413"/>
    <w:rsid w:val="00B81557"/>
    <w:rsid w:val="00B83660"/>
    <w:rsid w:val="00B8778A"/>
    <w:rsid w:val="00B87909"/>
    <w:rsid w:val="00B87C81"/>
    <w:rsid w:val="00B90324"/>
    <w:rsid w:val="00B9162E"/>
    <w:rsid w:val="00B916BB"/>
    <w:rsid w:val="00B918A8"/>
    <w:rsid w:val="00B97816"/>
    <w:rsid w:val="00BA01EF"/>
    <w:rsid w:val="00BA05BE"/>
    <w:rsid w:val="00BA08E0"/>
    <w:rsid w:val="00BA1205"/>
    <w:rsid w:val="00BA343D"/>
    <w:rsid w:val="00BA39DC"/>
    <w:rsid w:val="00BA3D61"/>
    <w:rsid w:val="00BA470F"/>
    <w:rsid w:val="00BA4724"/>
    <w:rsid w:val="00BA5047"/>
    <w:rsid w:val="00BA6FC2"/>
    <w:rsid w:val="00BA7F9B"/>
    <w:rsid w:val="00BB275E"/>
    <w:rsid w:val="00BB2FE4"/>
    <w:rsid w:val="00BB3FC6"/>
    <w:rsid w:val="00BB422B"/>
    <w:rsid w:val="00BB589D"/>
    <w:rsid w:val="00BB6891"/>
    <w:rsid w:val="00BC47D1"/>
    <w:rsid w:val="00BC5CE1"/>
    <w:rsid w:val="00BC7A44"/>
    <w:rsid w:val="00BD17DF"/>
    <w:rsid w:val="00BD4B7F"/>
    <w:rsid w:val="00BD7718"/>
    <w:rsid w:val="00BE1369"/>
    <w:rsid w:val="00BE1C50"/>
    <w:rsid w:val="00BE32D0"/>
    <w:rsid w:val="00BE391D"/>
    <w:rsid w:val="00BE3C6A"/>
    <w:rsid w:val="00BE6E33"/>
    <w:rsid w:val="00BF01E0"/>
    <w:rsid w:val="00BF02AC"/>
    <w:rsid w:val="00BF0E26"/>
    <w:rsid w:val="00BF2806"/>
    <w:rsid w:val="00BF30C7"/>
    <w:rsid w:val="00BF3319"/>
    <w:rsid w:val="00BF3396"/>
    <w:rsid w:val="00BF53A6"/>
    <w:rsid w:val="00BF757D"/>
    <w:rsid w:val="00BF7F90"/>
    <w:rsid w:val="00C00DC7"/>
    <w:rsid w:val="00C019BF"/>
    <w:rsid w:val="00C0556F"/>
    <w:rsid w:val="00C0644E"/>
    <w:rsid w:val="00C06E79"/>
    <w:rsid w:val="00C07470"/>
    <w:rsid w:val="00C074F9"/>
    <w:rsid w:val="00C0764A"/>
    <w:rsid w:val="00C079F0"/>
    <w:rsid w:val="00C136F8"/>
    <w:rsid w:val="00C172ED"/>
    <w:rsid w:val="00C178BC"/>
    <w:rsid w:val="00C21130"/>
    <w:rsid w:val="00C2143D"/>
    <w:rsid w:val="00C23BF5"/>
    <w:rsid w:val="00C247FF"/>
    <w:rsid w:val="00C2509A"/>
    <w:rsid w:val="00C2518D"/>
    <w:rsid w:val="00C25EF3"/>
    <w:rsid w:val="00C27D3B"/>
    <w:rsid w:val="00C30F49"/>
    <w:rsid w:val="00C314D3"/>
    <w:rsid w:val="00C322A4"/>
    <w:rsid w:val="00C34045"/>
    <w:rsid w:val="00C34D9C"/>
    <w:rsid w:val="00C351C5"/>
    <w:rsid w:val="00C35973"/>
    <w:rsid w:val="00C35F89"/>
    <w:rsid w:val="00C405F8"/>
    <w:rsid w:val="00C40B38"/>
    <w:rsid w:val="00C40CB7"/>
    <w:rsid w:val="00C42354"/>
    <w:rsid w:val="00C44447"/>
    <w:rsid w:val="00C46E97"/>
    <w:rsid w:val="00C54D47"/>
    <w:rsid w:val="00C55045"/>
    <w:rsid w:val="00C55079"/>
    <w:rsid w:val="00C554DF"/>
    <w:rsid w:val="00C630DB"/>
    <w:rsid w:val="00C63396"/>
    <w:rsid w:val="00C64C58"/>
    <w:rsid w:val="00C7190A"/>
    <w:rsid w:val="00C71FBB"/>
    <w:rsid w:val="00C730F8"/>
    <w:rsid w:val="00C7599C"/>
    <w:rsid w:val="00C75EEB"/>
    <w:rsid w:val="00C83327"/>
    <w:rsid w:val="00C83D20"/>
    <w:rsid w:val="00C8544F"/>
    <w:rsid w:val="00C86409"/>
    <w:rsid w:val="00C87A06"/>
    <w:rsid w:val="00C87FA6"/>
    <w:rsid w:val="00C9014F"/>
    <w:rsid w:val="00C90A1A"/>
    <w:rsid w:val="00C90D89"/>
    <w:rsid w:val="00C932BA"/>
    <w:rsid w:val="00C942BD"/>
    <w:rsid w:val="00C94E82"/>
    <w:rsid w:val="00C95F4D"/>
    <w:rsid w:val="00CA11C7"/>
    <w:rsid w:val="00CA1D76"/>
    <w:rsid w:val="00CA37F6"/>
    <w:rsid w:val="00CA436F"/>
    <w:rsid w:val="00CA5C8B"/>
    <w:rsid w:val="00CB604C"/>
    <w:rsid w:val="00CC0B1D"/>
    <w:rsid w:val="00CC1747"/>
    <w:rsid w:val="00CC1794"/>
    <w:rsid w:val="00CC2C0E"/>
    <w:rsid w:val="00CC56EE"/>
    <w:rsid w:val="00CC6BF1"/>
    <w:rsid w:val="00CC7E3A"/>
    <w:rsid w:val="00CD0090"/>
    <w:rsid w:val="00CD0F63"/>
    <w:rsid w:val="00CD1EA1"/>
    <w:rsid w:val="00CD2902"/>
    <w:rsid w:val="00CD2BDC"/>
    <w:rsid w:val="00CD5D22"/>
    <w:rsid w:val="00CD62E2"/>
    <w:rsid w:val="00CD67AC"/>
    <w:rsid w:val="00CD73DD"/>
    <w:rsid w:val="00CE196A"/>
    <w:rsid w:val="00CE36A9"/>
    <w:rsid w:val="00CE4F43"/>
    <w:rsid w:val="00CE57D2"/>
    <w:rsid w:val="00CE57F1"/>
    <w:rsid w:val="00CE70E2"/>
    <w:rsid w:val="00CF0DE2"/>
    <w:rsid w:val="00CF1968"/>
    <w:rsid w:val="00CF237B"/>
    <w:rsid w:val="00CF267F"/>
    <w:rsid w:val="00CF289D"/>
    <w:rsid w:val="00CF41EF"/>
    <w:rsid w:val="00CF497F"/>
    <w:rsid w:val="00CF706E"/>
    <w:rsid w:val="00D00F2E"/>
    <w:rsid w:val="00D00FAE"/>
    <w:rsid w:val="00D03962"/>
    <w:rsid w:val="00D04719"/>
    <w:rsid w:val="00D05970"/>
    <w:rsid w:val="00D05BC7"/>
    <w:rsid w:val="00D11FEC"/>
    <w:rsid w:val="00D12339"/>
    <w:rsid w:val="00D129FA"/>
    <w:rsid w:val="00D12CAD"/>
    <w:rsid w:val="00D133D2"/>
    <w:rsid w:val="00D146AE"/>
    <w:rsid w:val="00D17178"/>
    <w:rsid w:val="00D24884"/>
    <w:rsid w:val="00D2612B"/>
    <w:rsid w:val="00D2797C"/>
    <w:rsid w:val="00D31930"/>
    <w:rsid w:val="00D31EB1"/>
    <w:rsid w:val="00D336A3"/>
    <w:rsid w:val="00D33722"/>
    <w:rsid w:val="00D35B24"/>
    <w:rsid w:val="00D3773D"/>
    <w:rsid w:val="00D42B2A"/>
    <w:rsid w:val="00D452DB"/>
    <w:rsid w:val="00D455A1"/>
    <w:rsid w:val="00D4562C"/>
    <w:rsid w:val="00D45CAA"/>
    <w:rsid w:val="00D46636"/>
    <w:rsid w:val="00D50026"/>
    <w:rsid w:val="00D50B91"/>
    <w:rsid w:val="00D50E1B"/>
    <w:rsid w:val="00D50E8F"/>
    <w:rsid w:val="00D51087"/>
    <w:rsid w:val="00D54666"/>
    <w:rsid w:val="00D63991"/>
    <w:rsid w:val="00D63F79"/>
    <w:rsid w:val="00D64394"/>
    <w:rsid w:val="00D64A71"/>
    <w:rsid w:val="00D677CF"/>
    <w:rsid w:val="00D70C23"/>
    <w:rsid w:val="00D720A5"/>
    <w:rsid w:val="00D80120"/>
    <w:rsid w:val="00D80165"/>
    <w:rsid w:val="00D809F9"/>
    <w:rsid w:val="00D8116C"/>
    <w:rsid w:val="00D81F1A"/>
    <w:rsid w:val="00D82FB8"/>
    <w:rsid w:val="00D84C6C"/>
    <w:rsid w:val="00D84F42"/>
    <w:rsid w:val="00D86501"/>
    <w:rsid w:val="00D86BE7"/>
    <w:rsid w:val="00D8720D"/>
    <w:rsid w:val="00D87644"/>
    <w:rsid w:val="00D903E2"/>
    <w:rsid w:val="00D907AD"/>
    <w:rsid w:val="00D918A0"/>
    <w:rsid w:val="00D923B7"/>
    <w:rsid w:val="00D93888"/>
    <w:rsid w:val="00D94783"/>
    <w:rsid w:val="00D95264"/>
    <w:rsid w:val="00D955D8"/>
    <w:rsid w:val="00D965C1"/>
    <w:rsid w:val="00DA0926"/>
    <w:rsid w:val="00DA177A"/>
    <w:rsid w:val="00DA2A3A"/>
    <w:rsid w:val="00DA6A06"/>
    <w:rsid w:val="00DA79BC"/>
    <w:rsid w:val="00DB2F35"/>
    <w:rsid w:val="00DB5933"/>
    <w:rsid w:val="00DB6F2B"/>
    <w:rsid w:val="00DC0341"/>
    <w:rsid w:val="00DC0881"/>
    <w:rsid w:val="00DC11E7"/>
    <w:rsid w:val="00DC18A9"/>
    <w:rsid w:val="00DC37A3"/>
    <w:rsid w:val="00DC4869"/>
    <w:rsid w:val="00DC5B53"/>
    <w:rsid w:val="00DC7936"/>
    <w:rsid w:val="00DD0941"/>
    <w:rsid w:val="00DD205C"/>
    <w:rsid w:val="00DD2283"/>
    <w:rsid w:val="00DD3356"/>
    <w:rsid w:val="00DD49BA"/>
    <w:rsid w:val="00DD5843"/>
    <w:rsid w:val="00DD76F4"/>
    <w:rsid w:val="00DE11D8"/>
    <w:rsid w:val="00DE12F6"/>
    <w:rsid w:val="00DE17E0"/>
    <w:rsid w:val="00DE18EB"/>
    <w:rsid w:val="00DE1DC6"/>
    <w:rsid w:val="00DE3A5B"/>
    <w:rsid w:val="00DE6456"/>
    <w:rsid w:val="00DF052E"/>
    <w:rsid w:val="00DF3C40"/>
    <w:rsid w:val="00E03661"/>
    <w:rsid w:val="00E0369E"/>
    <w:rsid w:val="00E04D8F"/>
    <w:rsid w:val="00E05329"/>
    <w:rsid w:val="00E05BDE"/>
    <w:rsid w:val="00E07DD7"/>
    <w:rsid w:val="00E11111"/>
    <w:rsid w:val="00E11707"/>
    <w:rsid w:val="00E1550D"/>
    <w:rsid w:val="00E17FB4"/>
    <w:rsid w:val="00E2064E"/>
    <w:rsid w:val="00E206ED"/>
    <w:rsid w:val="00E208A4"/>
    <w:rsid w:val="00E20E75"/>
    <w:rsid w:val="00E2570C"/>
    <w:rsid w:val="00E25EEC"/>
    <w:rsid w:val="00E27294"/>
    <w:rsid w:val="00E305F2"/>
    <w:rsid w:val="00E30D7F"/>
    <w:rsid w:val="00E30E9A"/>
    <w:rsid w:val="00E31EFC"/>
    <w:rsid w:val="00E330AA"/>
    <w:rsid w:val="00E330CF"/>
    <w:rsid w:val="00E3458C"/>
    <w:rsid w:val="00E349E9"/>
    <w:rsid w:val="00E35ECE"/>
    <w:rsid w:val="00E36625"/>
    <w:rsid w:val="00E404CB"/>
    <w:rsid w:val="00E41A5E"/>
    <w:rsid w:val="00E43A04"/>
    <w:rsid w:val="00E44246"/>
    <w:rsid w:val="00E46A29"/>
    <w:rsid w:val="00E4700C"/>
    <w:rsid w:val="00E506C8"/>
    <w:rsid w:val="00E514C8"/>
    <w:rsid w:val="00E52634"/>
    <w:rsid w:val="00E526FF"/>
    <w:rsid w:val="00E52F07"/>
    <w:rsid w:val="00E57474"/>
    <w:rsid w:val="00E608BF"/>
    <w:rsid w:val="00E61074"/>
    <w:rsid w:val="00E62270"/>
    <w:rsid w:val="00E6592F"/>
    <w:rsid w:val="00E67B8D"/>
    <w:rsid w:val="00E707E3"/>
    <w:rsid w:val="00E70B3F"/>
    <w:rsid w:val="00E71211"/>
    <w:rsid w:val="00E71D3A"/>
    <w:rsid w:val="00E7436A"/>
    <w:rsid w:val="00E74D7E"/>
    <w:rsid w:val="00E74F89"/>
    <w:rsid w:val="00E75AAF"/>
    <w:rsid w:val="00E7679A"/>
    <w:rsid w:val="00E76FDC"/>
    <w:rsid w:val="00E772F5"/>
    <w:rsid w:val="00E77BFC"/>
    <w:rsid w:val="00E8470E"/>
    <w:rsid w:val="00E87CB9"/>
    <w:rsid w:val="00E9204D"/>
    <w:rsid w:val="00E935AC"/>
    <w:rsid w:val="00E95FDD"/>
    <w:rsid w:val="00E96A18"/>
    <w:rsid w:val="00E97F6E"/>
    <w:rsid w:val="00EA1800"/>
    <w:rsid w:val="00EA2991"/>
    <w:rsid w:val="00EA76D8"/>
    <w:rsid w:val="00EB2A50"/>
    <w:rsid w:val="00EB2A60"/>
    <w:rsid w:val="00EB4559"/>
    <w:rsid w:val="00EB4F0F"/>
    <w:rsid w:val="00EB553B"/>
    <w:rsid w:val="00EB57D9"/>
    <w:rsid w:val="00EB5F08"/>
    <w:rsid w:val="00EB6660"/>
    <w:rsid w:val="00EB6C62"/>
    <w:rsid w:val="00EB6C77"/>
    <w:rsid w:val="00EB7268"/>
    <w:rsid w:val="00ED0E2F"/>
    <w:rsid w:val="00ED3F59"/>
    <w:rsid w:val="00ED3F62"/>
    <w:rsid w:val="00ED43B9"/>
    <w:rsid w:val="00ED5439"/>
    <w:rsid w:val="00ED658A"/>
    <w:rsid w:val="00EE1735"/>
    <w:rsid w:val="00EE5412"/>
    <w:rsid w:val="00EE5B75"/>
    <w:rsid w:val="00EE78CA"/>
    <w:rsid w:val="00EF02CF"/>
    <w:rsid w:val="00EF1869"/>
    <w:rsid w:val="00EF4B7B"/>
    <w:rsid w:val="00EF57DF"/>
    <w:rsid w:val="00EF62EF"/>
    <w:rsid w:val="00EF7B85"/>
    <w:rsid w:val="00F00C70"/>
    <w:rsid w:val="00F01F8B"/>
    <w:rsid w:val="00F0223C"/>
    <w:rsid w:val="00F02FFA"/>
    <w:rsid w:val="00F044DD"/>
    <w:rsid w:val="00F10480"/>
    <w:rsid w:val="00F109AC"/>
    <w:rsid w:val="00F109B3"/>
    <w:rsid w:val="00F10D8F"/>
    <w:rsid w:val="00F11001"/>
    <w:rsid w:val="00F12D26"/>
    <w:rsid w:val="00F12DD7"/>
    <w:rsid w:val="00F12FBD"/>
    <w:rsid w:val="00F158FA"/>
    <w:rsid w:val="00F15F1A"/>
    <w:rsid w:val="00F16953"/>
    <w:rsid w:val="00F175B4"/>
    <w:rsid w:val="00F201C9"/>
    <w:rsid w:val="00F22CC7"/>
    <w:rsid w:val="00F253CA"/>
    <w:rsid w:val="00F2630D"/>
    <w:rsid w:val="00F269EB"/>
    <w:rsid w:val="00F27E4A"/>
    <w:rsid w:val="00F31609"/>
    <w:rsid w:val="00F31E62"/>
    <w:rsid w:val="00F344C6"/>
    <w:rsid w:val="00F352C7"/>
    <w:rsid w:val="00F36D40"/>
    <w:rsid w:val="00F37E44"/>
    <w:rsid w:val="00F4332F"/>
    <w:rsid w:val="00F434FC"/>
    <w:rsid w:val="00F43B98"/>
    <w:rsid w:val="00F4510C"/>
    <w:rsid w:val="00F47E25"/>
    <w:rsid w:val="00F50A4A"/>
    <w:rsid w:val="00F52180"/>
    <w:rsid w:val="00F53532"/>
    <w:rsid w:val="00F61F05"/>
    <w:rsid w:val="00F66A91"/>
    <w:rsid w:val="00F67EAD"/>
    <w:rsid w:val="00F73F4E"/>
    <w:rsid w:val="00F74319"/>
    <w:rsid w:val="00F77A3B"/>
    <w:rsid w:val="00F81E15"/>
    <w:rsid w:val="00F81E97"/>
    <w:rsid w:val="00F823E4"/>
    <w:rsid w:val="00F83749"/>
    <w:rsid w:val="00F8470E"/>
    <w:rsid w:val="00F9195E"/>
    <w:rsid w:val="00F9218B"/>
    <w:rsid w:val="00F92BC4"/>
    <w:rsid w:val="00F93525"/>
    <w:rsid w:val="00F93A97"/>
    <w:rsid w:val="00F93BE5"/>
    <w:rsid w:val="00F95B66"/>
    <w:rsid w:val="00F975B8"/>
    <w:rsid w:val="00F97D16"/>
    <w:rsid w:val="00F97FCB"/>
    <w:rsid w:val="00FA0A28"/>
    <w:rsid w:val="00FA1C33"/>
    <w:rsid w:val="00FA24D0"/>
    <w:rsid w:val="00FA2EC8"/>
    <w:rsid w:val="00FA3151"/>
    <w:rsid w:val="00FA594B"/>
    <w:rsid w:val="00FA7C7A"/>
    <w:rsid w:val="00FB53A2"/>
    <w:rsid w:val="00FB5593"/>
    <w:rsid w:val="00FB6799"/>
    <w:rsid w:val="00FC0DCE"/>
    <w:rsid w:val="00FC0E79"/>
    <w:rsid w:val="00FC266E"/>
    <w:rsid w:val="00FC2C98"/>
    <w:rsid w:val="00FC3303"/>
    <w:rsid w:val="00FC6C3D"/>
    <w:rsid w:val="00FD0235"/>
    <w:rsid w:val="00FD1D4A"/>
    <w:rsid w:val="00FD1F69"/>
    <w:rsid w:val="00FD338E"/>
    <w:rsid w:val="00FD3D4D"/>
    <w:rsid w:val="00FD4E66"/>
    <w:rsid w:val="00FD609E"/>
    <w:rsid w:val="00FD7A61"/>
    <w:rsid w:val="00FD7D5F"/>
    <w:rsid w:val="00FE69F9"/>
    <w:rsid w:val="00FF093C"/>
    <w:rsid w:val="00FF186F"/>
    <w:rsid w:val="00FF22A0"/>
    <w:rsid w:val="00FF317A"/>
    <w:rsid w:val="00FF5B41"/>
    <w:rsid w:val="00FF61E8"/>
    <w:rsid w:val="00FF6346"/>
    <w:rsid w:val="00FF6FDF"/>
    <w:rsid w:val="00FF7A5C"/>
    <w:rsid w:val="0C18FA8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F7748A"/>
  <w15:docId w15:val="{FF5A9295-C739-493D-BC3F-A012D35C7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GB" w:eastAsia="en-US" w:bidi="ar-SA"/>
      </w:rPr>
    </w:rPrDefault>
    <w:pPrDefault/>
  </w:docDefaults>
  <w:latentStyles w:defLockedState="0" w:defUIPriority="99" w:defSemiHidden="0" w:defUnhideWhenUsed="0" w:defQFormat="0" w:count="376">
    <w:lsdException w:name="Normal" w:uiPriority="1" w:qFormat="1"/>
    <w:lsdException w:name="heading 1" w:uiPriority="3" w:qFormat="1"/>
    <w:lsdException w:name="heading 2" w:semiHidden="1" w:uiPriority="4" w:qFormat="1"/>
    <w:lsdException w:name="heading 3" w:semiHidden="1" w:uiPriority="5" w:qFormat="1"/>
    <w:lsdException w:name="heading 4" w:semiHidden="1" w:uiPriority="6"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qFormat="1"/>
    <w:lsdException w:name="List Number" w:semiHidden="1"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qFormat="1"/>
    <w:lsdException w:name="List Bullet 3" w:semiHidden="1" w:uiPriority="11" w:qFormat="1"/>
    <w:lsdException w:name="List Bullet 4" w:semiHidden="1" w:unhideWhenUsed="1"/>
    <w:lsdException w:name="List Bullet 5" w:semiHidden="1" w:unhideWhenUsed="1"/>
    <w:lsdException w:name="List Number 2" w:semiHidden="1" w:uiPriority="13" w:qFormat="1"/>
    <w:lsdException w:name="List Number 3" w:semiHidden="1" w:uiPriority="14"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qFormat="1"/>
    <w:lsdException w:name="FollowedHyperlink" w:semiHidden="1" w:uiPriority="28"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unhideWhenUsed="1"/>
    <w:lsdException w:name="Intense Reference" w:uiPriority="32" w:unhideWhenUsed="1"/>
    <w:lsdException w:name="Book Title"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E57D2"/>
    <w:pPr>
      <w:tabs>
        <w:tab w:val="left" w:pos="284"/>
      </w:tabs>
      <w:spacing w:line="240" w:lineRule="atLeast"/>
      <w:jc w:val="both"/>
    </w:pPr>
    <w:rPr>
      <w:kern w:val="18"/>
      <w:sz w:val="20"/>
    </w:rPr>
  </w:style>
  <w:style w:type="paragraph" w:styleId="Heading1">
    <w:name w:val="heading 1"/>
    <w:basedOn w:val="Normal"/>
    <w:next w:val="BodyText"/>
    <w:link w:val="Heading1Char"/>
    <w:uiPriority w:val="3"/>
    <w:qFormat/>
    <w:rsid w:val="00872CBA"/>
    <w:pPr>
      <w:keepNext/>
      <w:keepLines/>
      <w:pageBreakBefore/>
      <w:numPr>
        <w:numId w:val="18"/>
      </w:numPr>
      <w:tabs>
        <w:tab w:val="clear" w:pos="284"/>
      </w:tabs>
      <w:spacing w:before="480" w:after="240" w:line="240" w:lineRule="auto"/>
      <w:outlineLvl w:val="0"/>
    </w:pPr>
    <w:rPr>
      <w:rFonts w:asciiTheme="majorHAnsi" w:eastAsiaTheme="majorEastAsia" w:hAnsiTheme="majorHAnsi" w:cstheme="majorBidi"/>
      <w:b/>
      <w:bCs/>
      <w:color w:val="008768" w:themeColor="accent1"/>
      <w:sz w:val="48"/>
      <w:szCs w:val="28"/>
    </w:rPr>
  </w:style>
  <w:style w:type="paragraph" w:styleId="Heading2">
    <w:name w:val="heading 2"/>
    <w:basedOn w:val="Normal"/>
    <w:next w:val="BodyText"/>
    <w:link w:val="Heading2Char"/>
    <w:autoRedefine/>
    <w:uiPriority w:val="4"/>
    <w:qFormat/>
    <w:rsid w:val="00E526FF"/>
    <w:pPr>
      <w:keepNext/>
      <w:keepLines/>
      <w:numPr>
        <w:ilvl w:val="1"/>
        <w:numId w:val="18"/>
      </w:numPr>
      <w:tabs>
        <w:tab w:val="clear" w:pos="284"/>
      </w:tabs>
      <w:spacing w:before="240" w:after="120" w:line="240" w:lineRule="auto"/>
      <w:ind w:left="851" w:hanging="851"/>
      <w:outlineLvl w:val="1"/>
    </w:pPr>
    <w:rPr>
      <w:rFonts w:asciiTheme="majorHAnsi" w:eastAsiaTheme="majorEastAsia" w:hAnsiTheme="majorHAnsi" w:cstheme="majorBidi"/>
      <w:b/>
      <w:bCs/>
      <w:color w:val="008768" w:themeColor="accent1"/>
      <w:sz w:val="36"/>
      <w:szCs w:val="26"/>
    </w:rPr>
  </w:style>
  <w:style w:type="paragraph" w:styleId="Heading3">
    <w:name w:val="heading 3"/>
    <w:basedOn w:val="Normal"/>
    <w:next w:val="BodyText"/>
    <w:link w:val="Heading3Char"/>
    <w:autoRedefine/>
    <w:uiPriority w:val="5"/>
    <w:qFormat/>
    <w:rsid w:val="009958FE"/>
    <w:pPr>
      <w:keepNext/>
      <w:keepLines/>
      <w:numPr>
        <w:ilvl w:val="2"/>
        <w:numId w:val="18"/>
      </w:numPr>
      <w:tabs>
        <w:tab w:val="clear" w:pos="284"/>
      </w:tabs>
      <w:spacing w:before="240" w:after="120" w:line="240" w:lineRule="auto"/>
      <w:outlineLvl w:val="2"/>
    </w:pPr>
    <w:rPr>
      <w:rFonts w:asciiTheme="majorHAnsi" w:eastAsiaTheme="majorEastAsia" w:hAnsiTheme="majorHAnsi" w:cstheme="majorBidi"/>
      <w:b/>
      <w:bCs/>
      <w:color w:val="008768" w:themeColor="accent1"/>
      <w:sz w:val="30"/>
    </w:rPr>
  </w:style>
  <w:style w:type="paragraph" w:styleId="Heading4">
    <w:name w:val="heading 4"/>
    <w:basedOn w:val="Normal"/>
    <w:next w:val="BodyText"/>
    <w:link w:val="Heading4Char"/>
    <w:autoRedefine/>
    <w:uiPriority w:val="6"/>
    <w:qFormat/>
    <w:rsid w:val="00497D17"/>
    <w:pPr>
      <w:keepNext/>
      <w:keepLines/>
      <w:numPr>
        <w:ilvl w:val="3"/>
        <w:numId w:val="18"/>
      </w:numPr>
      <w:tabs>
        <w:tab w:val="clear" w:pos="284"/>
      </w:tabs>
      <w:spacing w:before="120" w:line="240" w:lineRule="auto"/>
      <w:outlineLvl w:val="3"/>
    </w:pPr>
    <w:rPr>
      <w:rFonts w:asciiTheme="majorHAnsi" w:eastAsiaTheme="majorEastAsia" w:hAnsiTheme="majorHAnsi" w:cstheme="majorBidi"/>
      <w:b/>
      <w:bCs/>
      <w:iCs/>
      <w:color w:val="008768" w:themeColor="accent1"/>
      <w:sz w:val="24"/>
    </w:rPr>
  </w:style>
  <w:style w:type="paragraph" w:styleId="Heading5">
    <w:name w:val="heading 5"/>
    <w:basedOn w:val="Normal"/>
    <w:next w:val="BodyText"/>
    <w:link w:val="Heading5Char"/>
    <w:uiPriority w:val="9"/>
    <w:unhideWhenUsed/>
    <w:qFormat/>
    <w:rsid w:val="005769FD"/>
    <w:pPr>
      <w:keepNext/>
      <w:keepLines/>
      <w:numPr>
        <w:ilvl w:val="4"/>
        <w:numId w:val="18"/>
      </w:numPr>
      <w:spacing w:before="60" w:after="60"/>
      <w:outlineLvl w:val="4"/>
    </w:pPr>
    <w:rPr>
      <w:rFonts w:asciiTheme="majorHAnsi" w:eastAsiaTheme="majorEastAsia" w:hAnsiTheme="majorHAnsi" w:cstheme="majorBidi"/>
      <w:b/>
      <w:color w:val="008768" w:themeColor="accent1"/>
    </w:rPr>
  </w:style>
  <w:style w:type="paragraph" w:styleId="Heading6">
    <w:name w:val="heading 6"/>
    <w:basedOn w:val="Normal"/>
    <w:next w:val="Normal"/>
    <w:link w:val="Heading6Char"/>
    <w:uiPriority w:val="9"/>
    <w:semiHidden/>
    <w:unhideWhenUsed/>
    <w:rsid w:val="00582989"/>
    <w:pPr>
      <w:keepNext/>
      <w:keepLines/>
      <w:numPr>
        <w:ilvl w:val="5"/>
        <w:numId w:val="18"/>
      </w:numPr>
      <w:spacing w:before="200"/>
      <w:outlineLvl w:val="5"/>
    </w:pPr>
    <w:rPr>
      <w:rFonts w:asciiTheme="majorHAnsi" w:eastAsiaTheme="majorEastAsia" w:hAnsiTheme="majorHAnsi" w:cstheme="majorBidi"/>
      <w:i/>
      <w:iCs/>
      <w:color w:val="004333" w:themeColor="accent1" w:themeShade="7F"/>
    </w:rPr>
  </w:style>
  <w:style w:type="paragraph" w:styleId="Heading7">
    <w:name w:val="heading 7"/>
    <w:basedOn w:val="Normal"/>
    <w:next w:val="Normal"/>
    <w:link w:val="Heading7Char"/>
    <w:uiPriority w:val="9"/>
    <w:semiHidden/>
    <w:unhideWhenUsed/>
    <w:rsid w:val="00582989"/>
    <w:pPr>
      <w:keepNext/>
      <w:keepLines/>
      <w:numPr>
        <w:ilvl w:val="6"/>
        <w:numId w:val="18"/>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rsid w:val="00582989"/>
    <w:pPr>
      <w:keepNext/>
      <w:keepLines/>
      <w:numPr>
        <w:ilvl w:val="7"/>
        <w:numId w:val="18"/>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rsid w:val="00582989"/>
    <w:pPr>
      <w:keepNext/>
      <w:keepLines/>
      <w:numPr>
        <w:ilvl w:val="8"/>
        <w:numId w:val="18"/>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872CBA"/>
    <w:rPr>
      <w:rFonts w:asciiTheme="majorHAnsi" w:eastAsiaTheme="majorEastAsia" w:hAnsiTheme="majorHAnsi" w:cstheme="majorBidi"/>
      <w:b/>
      <w:bCs/>
      <w:color w:val="008768" w:themeColor="accent1"/>
      <w:kern w:val="18"/>
      <w:sz w:val="48"/>
      <w:szCs w:val="28"/>
    </w:rPr>
  </w:style>
  <w:style w:type="character" w:customStyle="1" w:styleId="Heading2Char">
    <w:name w:val="Heading 2 Char"/>
    <w:basedOn w:val="DefaultParagraphFont"/>
    <w:link w:val="Heading2"/>
    <w:uiPriority w:val="4"/>
    <w:rsid w:val="00E526FF"/>
    <w:rPr>
      <w:rFonts w:asciiTheme="majorHAnsi" w:eastAsiaTheme="majorEastAsia" w:hAnsiTheme="majorHAnsi" w:cstheme="majorBidi"/>
      <w:b/>
      <w:bCs/>
      <w:color w:val="008768" w:themeColor="accent1"/>
      <w:kern w:val="18"/>
      <w:sz w:val="36"/>
      <w:szCs w:val="26"/>
    </w:rPr>
  </w:style>
  <w:style w:type="character" w:customStyle="1" w:styleId="Heading3Char">
    <w:name w:val="Heading 3 Char"/>
    <w:basedOn w:val="DefaultParagraphFont"/>
    <w:link w:val="Heading3"/>
    <w:uiPriority w:val="5"/>
    <w:rsid w:val="009958FE"/>
    <w:rPr>
      <w:rFonts w:asciiTheme="majorHAnsi" w:eastAsiaTheme="majorEastAsia" w:hAnsiTheme="majorHAnsi" w:cstheme="majorBidi"/>
      <w:b/>
      <w:bCs/>
      <w:color w:val="008768" w:themeColor="accent1"/>
      <w:kern w:val="18"/>
      <w:sz w:val="30"/>
    </w:rPr>
  </w:style>
  <w:style w:type="paragraph" w:styleId="ListNumber">
    <w:name w:val="List Number"/>
    <w:basedOn w:val="Normal"/>
    <w:uiPriority w:val="12"/>
    <w:qFormat/>
    <w:rsid w:val="00790710"/>
    <w:pPr>
      <w:numPr>
        <w:numId w:val="14"/>
      </w:numPr>
      <w:tabs>
        <w:tab w:val="clear" w:pos="284"/>
      </w:tabs>
      <w:spacing w:after="120"/>
    </w:pPr>
  </w:style>
  <w:style w:type="paragraph" w:styleId="ListNumber2">
    <w:name w:val="List Number 2"/>
    <w:basedOn w:val="Normal"/>
    <w:uiPriority w:val="13"/>
    <w:qFormat/>
    <w:rsid w:val="00790710"/>
    <w:pPr>
      <w:numPr>
        <w:ilvl w:val="1"/>
        <w:numId w:val="14"/>
      </w:numPr>
      <w:tabs>
        <w:tab w:val="clear" w:pos="284"/>
      </w:tabs>
      <w:spacing w:after="120"/>
    </w:pPr>
  </w:style>
  <w:style w:type="paragraph" w:styleId="ListNumber3">
    <w:name w:val="List Number 3"/>
    <w:basedOn w:val="Normal"/>
    <w:uiPriority w:val="14"/>
    <w:qFormat/>
    <w:rsid w:val="00790710"/>
    <w:pPr>
      <w:numPr>
        <w:ilvl w:val="2"/>
        <w:numId w:val="14"/>
      </w:numPr>
      <w:tabs>
        <w:tab w:val="clear" w:pos="284"/>
      </w:tabs>
      <w:spacing w:after="120"/>
    </w:pPr>
  </w:style>
  <w:style w:type="paragraph" w:styleId="ListBullet">
    <w:name w:val="List Bullet"/>
    <w:basedOn w:val="Normal"/>
    <w:uiPriority w:val="9"/>
    <w:qFormat/>
    <w:rsid w:val="00790710"/>
    <w:pPr>
      <w:numPr>
        <w:numId w:val="13"/>
      </w:numPr>
      <w:tabs>
        <w:tab w:val="clear" w:pos="284"/>
      </w:tabs>
      <w:spacing w:after="120"/>
    </w:pPr>
  </w:style>
  <w:style w:type="paragraph" w:styleId="ListBullet2">
    <w:name w:val="List Bullet 2"/>
    <w:basedOn w:val="Normal"/>
    <w:uiPriority w:val="10"/>
    <w:qFormat/>
    <w:rsid w:val="00790710"/>
    <w:pPr>
      <w:numPr>
        <w:ilvl w:val="1"/>
        <w:numId w:val="13"/>
      </w:numPr>
      <w:tabs>
        <w:tab w:val="clear" w:pos="284"/>
      </w:tabs>
      <w:spacing w:after="120"/>
    </w:pPr>
  </w:style>
  <w:style w:type="paragraph" w:styleId="ListBullet3">
    <w:name w:val="List Bullet 3"/>
    <w:basedOn w:val="Normal"/>
    <w:uiPriority w:val="11"/>
    <w:qFormat/>
    <w:rsid w:val="00790710"/>
    <w:pPr>
      <w:numPr>
        <w:ilvl w:val="2"/>
        <w:numId w:val="13"/>
      </w:numPr>
      <w:tabs>
        <w:tab w:val="clear" w:pos="284"/>
      </w:tabs>
      <w:spacing w:after="120"/>
    </w:pPr>
  </w:style>
  <w:style w:type="character" w:customStyle="1" w:styleId="Heading4Char">
    <w:name w:val="Heading 4 Char"/>
    <w:basedOn w:val="DefaultParagraphFont"/>
    <w:link w:val="Heading4"/>
    <w:uiPriority w:val="6"/>
    <w:rsid w:val="00497D17"/>
    <w:rPr>
      <w:rFonts w:asciiTheme="majorHAnsi" w:eastAsiaTheme="majorEastAsia" w:hAnsiTheme="majorHAnsi" w:cstheme="majorBidi"/>
      <w:b/>
      <w:bCs/>
      <w:iCs/>
      <w:color w:val="008768" w:themeColor="accent1"/>
      <w:kern w:val="18"/>
      <w:sz w:val="24"/>
    </w:rPr>
  </w:style>
  <w:style w:type="numbering" w:customStyle="1" w:styleId="AECOMBullets">
    <w:name w:val="AECOM_Bullets"/>
    <w:basedOn w:val="NoList"/>
    <w:uiPriority w:val="99"/>
    <w:semiHidden/>
    <w:unhideWhenUsed/>
    <w:rsid w:val="00C86409"/>
    <w:pPr>
      <w:numPr>
        <w:numId w:val="1"/>
      </w:numPr>
    </w:pPr>
  </w:style>
  <w:style w:type="character" w:customStyle="1" w:styleId="Heading5Char">
    <w:name w:val="Heading 5 Char"/>
    <w:basedOn w:val="DefaultParagraphFont"/>
    <w:link w:val="Heading5"/>
    <w:uiPriority w:val="9"/>
    <w:rsid w:val="005769FD"/>
    <w:rPr>
      <w:rFonts w:asciiTheme="majorHAnsi" w:eastAsiaTheme="majorEastAsia" w:hAnsiTheme="majorHAnsi" w:cstheme="majorBidi"/>
      <w:b/>
      <w:color w:val="008768" w:themeColor="accent1"/>
      <w:kern w:val="18"/>
      <w:sz w:val="20"/>
    </w:rPr>
  </w:style>
  <w:style w:type="paragraph" w:styleId="BodyText">
    <w:name w:val="Body Text"/>
    <w:basedOn w:val="Normal"/>
    <w:link w:val="BodyTextChar"/>
    <w:uiPriority w:val="99"/>
    <w:qFormat/>
    <w:rsid w:val="00CC1747"/>
    <w:pPr>
      <w:tabs>
        <w:tab w:val="clear" w:pos="284"/>
      </w:tabs>
      <w:spacing w:after="180"/>
    </w:pPr>
  </w:style>
  <w:style w:type="numbering" w:customStyle="1" w:styleId="AECOMList">
    <w:name w:val="AECOM_List"/>
    <w:basedOn w:val="NoList"/>
    <w:uiPriority w:val="99"/>
    <w:semiHidden/>
    <w:unhideWhenUsed/>
    <w:rsid w:val="00323654"/>
    <w:pPr>
      <w:numPr>
        <w:numId w:val="2"/>
      </w:numPr>
    </w:pPr>
  </w:style>
  <w:style w:type="character" w:customStyle="1" w:styleId="BodyTextChar">
    <w:name w:val="Body Text Char"/>
    <w:basedOn w:val="DefaultParagraphFont"/>
    <w:link w:val="BodyText"/>
    <w:uiPriority w:val="99"/>
    <w:rsid w:val="00CC1747"/>
    <w:rPr>
      <w:kern w:val="18"/>
    </w:rPr>
  </w:style>
  <w:style w:type="paragraph" w:customStyle="1" w:styleId="CoverTitle">
    <w:name w:val="Cover Title"/>
    <w:basedOn w:val="Normal"/>
    <w:next w:val="BodyText"/>
    <w:semiHidden/>
    <w:unhideWhenUsed/>
    <w:rsid w:val="00DD3356"/>
    <w:pPr>
      <w:spacing w:before="360" w:after="360" w:line="900" w:lineRule="atLeast"/>
    </w:pPr>
    <w:rPr>
      <w:rFonts w:asciiTheme="majorHAnsi" w:hAnsiTheme="majorHAnsi"/>
      <w:b/>
      <w:color w:val="008768" w:themeColor="accent1"/>
      <w:sz w:val="80"/>
    </w:rPr>
  </w:style>
  <w:style w:type="paragraph" w:customStyle="1" w:styleId="SectionTitle">
    <w:name w:val="Section Title"/>
    <w:basedOn w:val="BodyText"/>
    <w:next w:val="BodyText"/>
    <w:semiHidden/>
    <w:unhideWhenUsed/>
    <w:rsid w:val="00D129FA"/>
    <w:pPr>
      <w:spacing w:before="360" w:after="360" w:line="660" w:lineRule="atLeast"/>
      <w:jc w:val="right"/>
    </w:pPr>
    <w:rPr>
      <w:rFonts w:asciiTheme="majorHAnsi" w:hAnsiTheme="majorHAnsi"/>
      <w:color w:val="FFFFFF" w:themeColor="background1"/>
      <w:sz w:val="60"/>
    </w:rPr>
  </w:style>
  <w:style w:type="paragraph" w:customStyle="1" w:styleId="DividerSectionNumber">
    <w:name w:val="Divider Section Number"/>
    <w:basedOn w:val="BodyText"/>
    <w:next w:val="BodyText"/>
    <w:semiHidden/>
    <w:unhideWhenUsed/>
    <w:rsid w:val="00B55307"/>
    <w:pPr>
      <w:spacing w:before="360" w:after="360" w:line="2400" w:lineRule="atLeast"/>
      <w:jc w:val="right"/>
    </w:pPr>
    <w:rPr>
      <w:rFonts w:asciiTheme="majorHAnsi" w:hAnsiTheme="majorHAnsi"/>
      <w:color w:val="FFFFFF" w:themeColor="background1"/>
      <w:sz w:val="200"/>
    </w:rPr>
  </w:style>
  <w:style w:type="paragraph" w:customStyle="1" w:styleId="DividerSectionNumberSmall">
    <w:name w:val="Divider Section Number (Small)"/>
    <w:basedOn w:val="Normal"/>
    <w:next w:val="BodyText"/>
    <w:semiHidden/>
    <w:unhideWhenUsed/>
    <w:rsid w:val="00DD3356"/>
    <w:pPr>
      <w:spacing w:before="360" w:after="360" w:line="1440" w:lineRule="atLeast"/>
      <w:jc w:val="right"/>
    </w:pPr>
    <w:rPr>
      <w:rFonts w:asciiTheme="majorHAnsi" w:hAnsiTheme="majorHAnsi"/>
      <w:b/>
      <w:color w:val="008768" w:themeColor="accent1"/>
      <w:sz w:val="120"/>
    </w:rPr>
  </w:style>
  <w:style w:type="table" w:styleId="TableGrid">
    <w:name w:val="Table Grid"/>
    <w:basedOn w:val="TableNormal"/>
    <w:semiHidden/>
    <w:unhideWhenUsed/>
    <w:rsid w:val="00364FD7"/>
    <w:rPr>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blStylePr w:type="firstRow">
      <w:rPr>
        <w:rFonts w:asciiTheme="majorHAnsi" w:hAnsiTheme="majorHAnsi"/>
        <w:b w:val="0"/>
      </w:rPr>
    </w:tblStylePr>
  </w:style>
  <w:style w:type="table" w:customStyle="1" w:styleId="AECOMtable">
    <w:name w:val="AECOM table"/>
    <w:basedOn w:val="TableNormal"/>
    <w:uiPriority w:val="99"/>
    <w:unhideWhenUsed/>
    <w:rsid w:val="00840C89"/>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008768" w:themeColor="accent1"/>
        <w:sz w:val="16"/>
      </w:rPr>
      <w:tblPr/>
      <w:tcPr>
        <w:tcBorders>
          <w:top w:val="nil"/>
          <w:left w:val="nil"/>
          <w:bottom w:val="single" w:sz="12" w:space="0" w:color="008768" w:themeColor="accent1"/>
          <w:right w:val="nil"/>
          <w:insideH w:val="nil"/>
          <w:insideV w:val="nil"/>
          <w:tl2br w:val="nil"/>
          <w:tr2bl w:val="nil"/>
        </w:tcBorders>
      </w:tcPr>
    </w:tblStylePr>
  </w:style>
  <w:style w:type="paragraph" w:styleId="Caption">
    <w:name w:val="caption"/>
    <w:basedOn w:val="Normal"/>
    <w:next w:val="BodyText"/>
    <w:link w:val="CaptionChar"/>
    <w:qFormat/>
    <w:rsid w:val="005756F4"/>
    <w:pPr>
      <w:keepNext/>
      <w:spacing w:after="120"/>
    </w:pPr>
    <w:rPr>
      <w:rFonts w:asciiTheme="majorHAnsi" w:hAnsiTheme="majorHAnsi"/>
      <w:b/>
      <w:bCs/>
      <w:color w:val="008768" w:themeColor="accent1"/>
    </w:rPr>
  </w:style>
  <w:style w:type="paragraph" w:customStyle="1" w:styleId="Source">
    <w:name w:val="Source"/>
    <w:basedOn w:val="Normal"/>
    <w:qFormat/>
    <w:rsid w:val="00F4332F"/>
    <w:pPr>
      <w:spacing w:after="120"/>
    </w:pPr>
    <w:rPr>
      <w:i/>
      <w:sz w:val="16"/>
    </w:rPr>
  </w:style>
  <w:style w:type="paragraph" w:styleId="FootnoteText">
    <w:name w:val="footnote text"/>
    <w:basedOn w:val="Normal"/>
    <w:link w:val="FootnoteTextChar"/>
    <w:uiPriority w:val="99"/>
    <w:semiHidden/>
    <w:unhideWhenUsed/>
    <w:rsid w:val="00253171"/>
    <w:pPr>
      <w:spacing w:line="240" w:lineRule="auto"/>
    </w:pPr>
    <w:rPr>
      <w:sz w:val="16"/>
      <w:szCs w:val="20"/>
    </w:rPr>
  </w:style>
  <w:style w:type="character" w:customStyle="1" w:styleId="FootnoteTextChar">
    <w:name w:val="Footnote Text Char"/>
    <w:basedOn w:val="DefaultParagraphFont"/>
    <w:link w:val="FootnoteText"/>
    <w:uiPriority w:val="99"/>
    <w:semiHidden/>
    <w:rsid w:val="00F66A91"/>
    <w:rPr>
      <w:kern w:val="18"/>
      <w:sz w:val="16"/>
      <w:szCs w:val="20"/>
    </w:rPr>
  </w:style>
  <w:style w:type="character" w:styleId="FootnoteReference">
    <w:name w:val="footnote reference"/>
    <w:basedOn w:val="DefaultParagraphFont"/>
    <w:uiPriority w:val="99"/>
    <w:semiHidden/>
    <w:unhideWhenUsed/>
    <w:rsid w:val="00F27E4A"/>
    <w:rPr>
      <w:rFonts w:asciiTheme="majorHAnsi" w:hAnsiTheme="majorHAnsi"/>
      <w:color w:val="auto"/>
      <w:vertAlign w:val="superscript"/>
    </w:rPr>
  </w:style>
  <w:style w:type="paragraph" w:customStyle="1" w:styleId="Appendix">
    <w:name w:val="Appendix"/>
    <w:basedOn w:val="Heading1"/>
    <w:next w:val="BodyText"/>
    <w:uiPriority w:val="7"/>
    <w:qFormat/>
    <w:rsid w:val="007B1BA6"/>
    <w:pPr>
      <w:numPr>
        <w:numId w:val="17"/>
      </w:numPr>
    </w:pPr>
  </w:style>
  <w:style w:type="character" w:styleId="Hyperlink">
    <w:name w:val="Hyperlink"/>
    <w:basedOn w:val="DefaultParagraphFont"/>
    <w:uiPriority w:val="99"/>
    <w:qFormat/>
    <w:rsid w:val="00F15F1A"/>
    <w:rPr>
      <w:color w:val="008768" w:themeColor="accent1"/>
      <w:u w:val="single"/>
    </w:rPr>
  </w:style>
  <w:style w:type="character" w:styleId="FollowedHyperlink">
    <w:name w:val="FollowedHyperlink"/>
    <w:basedOn w:val="DefaultParagraphFont"/>
    <w:uiPriority w:val="28"/>
    <w:qFormat/>
    <w:rsid w:val="00F15F1A"/>
    <w:rPr>
      <w:color w:val="00353E" w:themeColor="accent2"/>
      <w:u w:val="single"/>
    </w:rPr>
  </w:style>
  <w:style w:type="table" w:styleId="ColourfulGrid">
    <w:name w:val="Colorful Grid"/>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4FFED" w:themeFill="accent1" w:themeFillTint="33"/>
    </w:tcPr>
    <w:tblStylePr w:type="firstRow">
      <w:rPr>
        <w:b/>
        <w:bCs/>
      </w:rPr>
      <w:tblPr/>
      <w:tcPr>
        <w:shd w:val="clear" w:color="auto" w:fill="69FFDC" w:themeFill="accent1" w:themeFillTint="66"/>
      </w:tcPr>
    </w:tblStylePr>
    <w:tblStylePr w:type="lastRow">
      <w:rPr>
        <w:b/>
        <w:bCs/>
        <w:color w:val="000000" w:themeColor="text1"/>
      </w:rPr>
      <w:tblPr/>
      <w:tcPr>
        <w:shd w:val="clear" w:color="auto" w:fill="69FFDC" w:themeFill="accent1" w:themeFillTint="66"/>
      </w:tcPr>
    </w:tblStylePr>
    <w:tblStylePr w:type="firstCol">
      <w:rPr>
        <w:color w:val="FFFFFF" w:themeColor="background1"/>
      </w:rPr>
      <w:tblPr/>
      <w:tcPr>
        <w:shd w:val="clear" w:color="auto" w:fill="00654D" w:themeFill="accent1" w:themeFillShade="BF"/>
      </w:tcPr>
    </w:tblStylePr>
    <w:tblStylePr w:type="lastCol">
      <w:rPr>
        <w:color w:val="FFFFFF" w:themeColor="background1"/>
      </w:rPr>
      <w:tblPr/>
      <w:tcPr>
        <w:shd w:val="clear" w:color="auto" w:fill="00654D" w:themeFill="accent1" w:themeFillShade="BF"/>
      </w:tc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ColourfulGridAccent2">
    <w:name w:val="Colorful Grid Accent 2"/>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A5F1FF" w:themeFill="accent2" w:themeFillTint="33"/>
    </w:tcPr>
    <w:tblStylePr w:type="firstRow">
      <w:rPr>
        <w:b/>
        <w:bCs/>
      </w:rPr>
      <w:tblPr/>
      <w:tcPr>
        <w:shd w:val="clear" w:color="auto" w:fill="4BE4FF" w:themeFill="accent2" w:themeFillTint="66"/>
      </w:tcPr>
    </w:tblStylePr>
    <w:tblStylePr w:type="lastRow">
      <w:rPr>
        <w:b/>
        <w:bCs/>
        <w:color w:val="000000" w:themeColor="text1"/>
      </w:rPr>
      <w:tblPr/>
      <w:tcPr>
        <w:shd w:val="clear" w:color="auto" w:fill="4BE4FF" w:themeFill="accent2" w:themeFillTint="66"/>
      </w:tcPr>
    </w:tblStylePr>
    <w:tblStylePr w:type="firstCol">
      <w:rPr>
        <w:color w:val="FFFFFF" w:themeColor="background1"/>
      </w:rPr>
      <w:tblPr/>
      <w:tcPr>
        <w:shd w:val="clear" w:color="auto" w:fill="00272E" w:themeFill="accent2" w:themeFillShade="BF"/>
      </w:tcPr>
    </w:tblStylePr>
    <w:tblStylePr w:type="lastCol">
      <w:rPr>
        <w:color w:val="FFFFFF" w:themeColor="background1"/>
      </w:rPr>
      <w:tblPr/>
      <w:tcPr>
        <w:shd w:val="clear" w:color="auto" w:fill="00272E" w:themeFill="accent2" w:themeFillShade="BF"/>
      </w:tc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ColourfulGridAccent3">
    <w:name w:val="Colorful Grid Accent 3"/>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EEF4DC" w:themeFill="accent3" w:themeFillTint="33"/>
    </w:tcPr>
    <w:tblStylePr w:type="firstRow">
      <w:rPr>
        <w:b/>
        <w:bCs/>
      </w:rPr>
      <w:tblPr/>
      <w:tcPr>
        <w:shd w:val="clear" w:color="auto" w:fill="DEEABA" w:themeFill="accent3" w:themeFillTint="66"/>
      </w:tcPr>
    </w:tblStylePr>
    <w:tblStylePr w:type="lastRow">
      <w:rPr>
        <w:b/>
        <w:bCs/>
        <w:color w:val="000000" w:themeColor="text1"/>
      </w:rPr>
      <w:tblPr/>
      <w:tcPr>
        <w:shd w:val="clear" w:color="auto" w:fill="DEEABA" w:themeFill="accent3" w:themeFillTint="66"/>
      </w:tcPr>
    </w:tblStylePr>
    <w:tblStylePr w:type="firstCol">
      <w:rPr>
        <w:color w:val="FFFFFF" w:themeColor="background1"/>
      </w:rPr>
      <w:tblPr/>
      <w:tcPr>
        <w:shd w:val="clear" w:color="auto" w:fill="88A531" w:themeFill="accent3" w:themeFillShade="BF"/>
      </w:tcPr>
    </w:tblStylePr>
    <w:tblStylePr w:type="lastCol">
      <w:rPr>
        <w:color w:val="FFFFFF" w:themeColor="background1"/>
      </w:rPr>
      <w:tblPr/>
      <w:tcPr>
        <w:shd w:val="clear" w:color="auto" w:fill="88A531" w:themeFill="accent3" w:themeFillShade="BF"/>
      </w:tc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ColourfulGridAccent4">
    <w:name w:val="Colorful Grid Accent 4"/>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BD2CE" w:themeFill="accent4" w:themeFillTint="33"/>
    </w:tcPr>
    <w:tblStylePr w:type="firstRow">
      <w:rPr>
        <w:b/>
        <w:bCs/>
      </w:rPr>
      <w:tblPr/>
      <w:tcPr>
        <w:shd w:val="clear" w:color="auto" w:fill="F7A69E" w:themeFill="accent4" w:themeFillTint="66"/>
      </w:tcPr>
    </w:tblStylePr>
    <w:tblStylePr w:type="lastRow">
      <w:rPr>
        <w:b/>
        <w:bCs/>
        <w:color w:val="000000" w:themeColor="text1"/>
      </w:rPr>
      <w:tblPr/>
      <w:tcPr>
        <w:shd w:val="clear" w:color="auto" w:fill="F7A69E" w:themeFill="accent4" w:themeFillTint="66"/>
      </w:tcPr>
    </w:tblStylePr>
    <w:tblStylePr w:type="firstCol">
      <w:rPr>
        <w:color w:val="FFFFFF" w:themeColor="background1"/>
      </w:rPr>
      <w:tblPr/>
      <w:tcPr>
        <w:shd w:val="clear" w:color="auto" w:fill="AB1D0E" w:themeFill="accent4" w:themeFillShade="BF"/>
      </w:tcPr>
    </w:tblStylePr>
    <w:tblStylePr w:type="lastCol">
      <w:rPr>
        <w:color w:val="FFFFFF" w:themeColor="background1"/>
      </w:rPr>
      <w:tblPr/>
      <w:tcPr>
        <w:shd w:val="clear" w:color="auto" w:fill="AB1D0E" w:themeFill="accent4" w:themeFillShade="BF"/>
      </w:tc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ColourfulGridAccent5">
    <w:name w:val="Colorful Grid Accent 5"/>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8FEFF" w:themeFill="accent5" w:themeFillTint="33"/>
    </w:tcPr>
    <w:tblStylePr w:type="firstRow">
      <w:rPr>
        <w:b/>
        <w:bCs/>
      </w:rPr>
      <w:tblPr/>
      <w:tcPr>
        <w:shd w:val="clear" w:color="auto" w:fill="71FDFF" w:themeFill="accent5" w:themeFillTint="66"/>
      </w:tcPr>
    </w:tblStylePr>
    <w:tblStylePr w:type="lastRow">
      <w:rPr>
        <w:b/>
        <w:bCs/>
        <w:color w:val="000000" w:themeColor="text1"/>
      </w:rPr>
      <w:tblPr/>
      <w:tcPr>
        <w:shd w:val="clear" w:color="auto" w:fill="71FDFF" w:themeFill="accent5" w:themeFillTint="66"/>
      </w:tcPr>
    </w:tblStylePr>
    <w:tblStylePr w:type="firstCol">
      <w:rPr>
        <w:color w:val="FFFFFF" w:themeColor="background1"/>
      </w:rPr>
      <w:tblPr/>
      <w:tcPr>
        <w:shd w:val="clear" w:color="auto" w:fill="007374" w:themeFill="accent5" w:themeFillShade="BF"/>
      </w:tcPr>
    </w:tblStylePr>
    <w:tblStylePr w:type="lastCol">
      <w:rPr>
        <w:color w:val="FFFFFF" w:themeColor="background1"/>
      </w:rPr>
      <w:tblPr/>
      <w:tcPr>
        <w:shd w:val="clear" w:color="auto" w:fill="007374" w:themeFill="accent5" w:themeFillShade="BF"/>
      </w:tc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ColourfulGridAccent6">
    <w:name w:val="Colorful Grid Accent 6"/>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FF5CC" w:themeFill="accent6" w:themeFillTint="33"/>
    </w:tcPr>
    <w:tblStylePr w:type="firstRow">
      <w:rPr>
        <w:b/>
        <w:bCs/>
      </w:rPr>
      <w:tblPr/>
      <w:tcPr>
        <w:shd w:val="clear" w:color="auto" w:fill="FFEB99" w:themeFill="accent6" w:themeFillTint="66"/>
      </w:tcPr>
    </w:tblStylePr>
    <w:tblStylePr w:type="lastRow">
      <w:rPr>
        <w:b/>
        <w:bCs/>
        <w:color w:val="000000" w:themeColor="text1"/>
      </w:rPr>
      <w:tblPr/>
      <w:tcPr>
        <w:shd w:val="clear" w:color="auto" w:fill="FFEB99" w:themeFill="accent6" w:themeFillTint="66"/>
      </w:tcPr>
    </w:tblStylePr>
    <w:tblStylePr w:type="firstCol">
      <w:rPr>
        <w:color w:val="FFFFFF" w:themeColor="background1"/>
      </w:rPr>
      <w:tblPr/>
      <w:tcPr>
        <w:shd w:val="clear" w:color="auto" w:fill="BF9A00" w:themeFill="accent6" w:themeFillShade="BF"/>
      </w:tcPr>
    </w:tblStylePr>
    <w:tblStylePr w:type="lastCol">
      <w:rPr>
        <w:color w:val="FFFFFF" w:themeColor="background1"/>
      </w:rPr>
      <w:tblPr/>
      <w:tcPr>
        <w:shd w:val="clear" w:color="auto" w:fill="BF9A00" w:themeFill="accent6" w:themeFillShade="BF"/>
      </w:tc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ColourfulList">
    <w:name w:val="Colorful List"/>
    <w:basedOn w:val="TableNormal"/>
    <w:uiPriority w:val="72"/>
    <w:semiHidden/>
    <w:unhideWhenUsed/>
    <w:rsid w:val="009E6ED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E6ED7"/>
    <w:rPr>
      <w:color w:val="000000" w:themeColor="text1"/>
    </w:rPr>
    <w:tblPr>
      <w:tblStyleRowBandSize w:val="1"/>
      <w:tblStyleColBandSize w:val="1"/>
    </w:tblPr>
    <w:tcPr>
      <w:shd w:val="clear" w:color="auto" w:fill="DAFFF6" w:themeFill="accen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E9" w:themeFill="accent1" w:themeFillTint="3F"/>
      </w:tcPr>
    </w:tblStylePr>
    <w:tblStylePr w:type="band1Horz">
      <w:tblPr/>
      <w:tcPr>
        <w:shd w:val="clear" w:color="auto" w:fill="B4FFED" w:themeFill="accent1" w:themeFillTint="33"/>
      </w:tcPr>
    </w:tblStylePr>
  </w:style>
  <w:style w:type="table" w:styleId="ColourfulListAccent2">
    <w:name w:val="Colorful List Accent 2"/>
    <w:basedOn w:val="TableNormal"/>
    <w:uiPriority w:val="72"/>
    <w:semiHidden/>
    <w:unhideWhenUsed/>
    <w:rsid w:val="009E6ED7"/>
    <w:rPr>
      <w:color w:val="000000" w:themeColor="text1"/>
    </w:rPr>
    <w:tblPr>
      <w:tblStyleRowBandSize w:val="1"/>
      <w:tblStyleColBandSize w:val="1"/>
    </w:tblPr>
    <w:tcPr>
      <w:shd w:val="clear" w:color="auto" w:fill="D3F8FF" w:themeFill="accent2"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0EEFF" w:themeFill="accent2" w:themeFillTint="3F"/>
      </w:tcPr>
    </w:tblStylePr>
    <w:tblStylePr w:type="band1Horz">
      <w:tblPr/>
      <w:tcPr>
        <w:shd w:val="clear" w:color="auto" w:fill="A5F1FF" w:themeFill="accent2" w:themeFillTint="33"/>
      </w:tcPr>
    </w:tblStylePr>
  </w:style>
  <w:style w:type="table" w:styleId="ColourfulListAccent3">
    <w:name w:val="Colorful List Accent 3"/>
    <w:basedOn w:val="TableNormal"/>
    <w:uiPriority w:val="72"/>
    <w:semiHidden/>
    <w:unhideWhenUsed/>
    <w:rsid w:val="009E6ED7"/>
    <w:rPr>
      <w:color w:val="000000" w:themeColor="text1"/>
    </w:rPr>
    <w:tblPr>
      <w:tblStyleRowBandSize w:val="1"/>
      <w:tblStyleColBandSize w:val="1"/>
    </w:tblPr>
    <w:tcPr>
      <w:shd w:val="clear" w:color="auto" w:fill="F6FAEE" w:themeFill="accent3" w:themeFillTint="19"/>
    </w:tcPr>
    <w:tblStylePr w:type="firstRow">
      <w:rPr>
        <w:b/>
        <w:bCs/>
        <w:color w:val="FFFFFF" w:themeColor="background1"/>
      </w:rPr>
      <w:tblPr/>
      <w:tcPr>
        <w:tcBorders>
          <w:bottom w:val="single" w:sz="12" w:space="0" w:color="FFFFFF" w:themeColor="background1"/>
        </w:tcBorders>
        <w:shd w:val="clear" w:color="auto" w:fill="B71F0F" w:themeFill="accent4" w:themeFillShade="CC"/>
      </w:tcPr>
    </w:tblStylePr>
    <w:tblStylePr w:type="lastRow">
      <w:rPr>
        <w:b/>
        <w:bCs/>
        <w:color w:val="B71F0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2D4" w:themeFill="accent3" w:themeFillTint="3F"/>
      </w:tcPr>
    </w:tblStylePr>
    <w:tblStylePr w:type="band1Horz">
      <w:tblPr/>
      <w:tcPr>
        <w:shd w:val="clear" w:color="auto" w:fill="EEF4DC" w:themeFill="accent3" w:themeFillTint="33"/>
      </w:tcPr>
    </w:tblStylePr>
  </w:style>
  <w:style w:type="table" w:styleId="ColourfulListAccent4">
    <w:name w:val="Colorful List Accent 4"/>
    <w:basedOn w:val="TableNormal"/>
    <w:uiPriority w:val="72"/>
    <w:semiHidden/>
    <w:unhideWhenUsed/>
    <w:rsid w:val="009E6ED7"/>
    <w:rPr>
      <w:color w:val="000000" w:themeColor="text1"/>
    </w:rPr>
    <w:tblPr>
      <w:tblStyleRowBandSize w:val="1"/>
      <w:tblStyleColBandSize w:val="1"/>
    </w:tblPr>
    <w:tcPr>
      <w:shd w:val="clear" w:color="auto" w:fill="FDE8E6" w:themeFill="accent4" w:themeFillTint="19"/>
    </w:tcPr>
    <w:tblStylePr w:type="firstRow">
      <w:rPr>
        <w:b/>
        <w:bCs/>
        <w:color w:val="FFFFFF" w:themeColor="background1"/>
      </w:rPr>
      <w:tblPr/>
      <w:tcPr>
        <w:tcBorders>
          <w:bottom w:val="single" w:sz="12" w:space="0" w:color="FFFFFF" w:themeColor="background1"/>
        </w:tcBorders>
        <w:shd w:val="clear" w:color="auto" w:fill="91B034" w:themeFill="accent3" w:themeFillShade="CC"/>
      </w:tcPr>
    </w:tblStylePr>
    <w:tblStylePr w:type="lastRow">
      <w:rPr>
        <w:b/>
        <w:bCs/>
        <w:color w:val="91B03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8C2" w:themeFill="accent4" w:themeFillTint="3F"/>
      </w:tcPr>
    </w:tblStylePr>
    <w:tblStylePr w:type="band1Horz">
      <w:tblPr/>
      <w:tcPr>
        <w:shd w:val="clear" w:color="auto" w:fill="FBD2CE" w:themeFill="accent4" w:themeFillTint="33"/>
      </w:tcPr>
    </w:tblStylePr>
  </w:style>
  <w:style w:type="table" w:styleId="ColourfulListAccent5">
    <w:name w:val="Colorful List Accent 5"/>
    <w:basedOn w:val="TableNormal"/>
    <w:uiPriority w:val="72"/>
    <w:semiHidden/>
    <w:unhideWhenUsed/>
    <w:rsid w:val="009E6ED7"/>
    <w:rPr>
      <w:color w:val="000000" w:themeColor="text1"/>
    </w:rPr>
    <w:tblPr>
      <w:tblStyleRowBandSize w:val="1"/>
      <w:tblStyleColBandSize w:val="1"/>
    </w:tblPr>
    <w:tcPr>
      <w:shd w:val="clear" w:color="auto" w:fill="DCFEFF" w:themeFill="accent5" w:themeFillTint="19"/>
    </w:tcPr>
    <w:tblStylePr w:type="firstRow">
      <w:rPr>
        <w:b/>
        <w:bCs/>
        <w:color w:val="FFFFFF" w:themeColor="background1"/>
      </w:rPr>
      <w:tblPr/>
      <w:tcPr>
        <w:tcBorders>
          <w:bottom w:val="single" w:sz="12" w:space="0" w:color="FFFFFF" w:themeColor="background1"/>
        </w:tcBorders>
        <w:shd w:val="clear" w:color="auto" w:fill="CCA400" w:themeFill="accent6" w:themeFillShade="CC"/>
      </w:tcPr>
    </w:tblStylePr>
    <w:tblStylePr w:type="lastRow">
      <w:rPr>
        <w:b/>
        <w:bCs/>
        <w:color w:val="CCA4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7FEFF" w:themeFill="accent5" w:themeFillTint="3F"/>
      </w:tcPr>
    </w:tblStylePr>
    <w:tblStylePr w:type="band1Horz">
      <w:tblPr/>
      <w:tcPr>
        <w:shd w:val="clear" w:color="auto" w:fill="B8FEFF" w:themeFill="accent5" w:themeFillTint="33"/>
      </w:tcPr>
    </w:tblStylePr>
  </w:style>
  <w:style w:type="table" w:styleId="ColourfulListAccent6">
    <w:name w:val="Colorful List Accent 6"/>
    <w:basedOn w:val="TableNormal"/>
    <w:uiPriority w:val="72"/>
    <w:semiHidden/>
    <w:unhideWhenUsed/>
    <w:rsid w:val="009E6ED7"/>
    <w:rPr>
      <w:color w:val="000000" w:themeColor="text1"/>
    </w:rPr>
    <w:tblPr>
      <w:tblStyleRowBandSize w:val="1"/>
      <w:tblStyleColBandSize w:val="1"/>
    </w:tblPr>
    <w:tcPr>
      <w:shd w:val="clear" w:color="auto" w:fill="FFFAE6" w:themeFill="accent6" w:themeFillTint="19"/>
    </w:tcPr>
    <w:tblStylePr w:type="firstRow">
      <w:rPr>
        <w:b/>
        <w:bCs/>
        <w:color w:val="FFFFFF" w:themeColor="background1"/>
      </w:rPr>
      <w:tblPr/>
      <w:tcPr>
        <w:tcBorders>
          <w:bottom w:val="single" w:sz="12" w:space="0" w:color="FFFFFF" w:themeColor="background1"/>
        </w:tcBorders>
        <w:shd w:val="clear" w:color="auto" w:fill="007B7C" w:themeFill="accent5" w:themeFillShade="CC"/>
      </w:tcPr>
    </w:tblStylePr>
    <w:tblStylePr w:type="lastRow">
      <w:rPr>
        <w:b/>
        <w:bCs/>
        <w:color w:val="007B7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6" w:themeFillTint="3F"/>
      </w:tcPr>
    </w:tblStylePr>
    <w:tblStylePr w:type="band1Horz">
      <w:tblPr/>
      <w:tcPr>
        <w:shd w:val="clear" w:color="auto" w:fill="FFF5CC" w:themeFill="accent6" w:themeFillTint="33"/>
      </w:tcPr>
    </w:tblStylePr>
  </w:style>
  <w:style w:type="table" w:styleId="ColourfulShading">
    <w:name w:val="Colorful Shading"/>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8768" w:themeColor="accent1"/>
        <w:bottom w:val="single" w:sz="4" w:space="0" w:color="008768" w:themeColor="accent1"/>
        <w:right w:val="single" w:sz="4" w:space="0" w:color="008768" w:themeColor="accent1"/>
        <w:insideH w:val="single" w:sz="4" w:space="0" w:color="FFFFFF" w:themeColor="background1"/>
        <w:insideV w:val="single" w:sz="4" w:space="0" w:color="FFFFFF" w:themeColor="background1"/>
      </w:tblBorders>
    </w:tblPr>
    <w:tcPr>
      <w:shd w:val="clear" w:color="auto" w:fill="DAFFF6" w:themeFill="accen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3E" w:themeFill="accent1" w:themeFillShade="99"/>
      </w:tcPr>
    </w:tblStylePr>
    <w:tblStylePr w:type="firstCol">
      <w:rPr>
        <w:color w:val="FFFFFF" w:themeColor="background1"/>
      </w:rPr>
      <w:tblPr/>
      <w:tcPr>
        <w:tcBorders>
          <w:top w:val="nil"/>
          <w:left w:val="nil"/>
          <w:bottom w:val="nil"/>
          <w:right w:val="nil"/>
          <w:insideH w:val="single" w:sz="4" w:space="0" w:color="00513E" w:themeColor="accent1" w:themeShade="99"/>
          <w:insideV w:val="nil"/>
        </w:tcBorders>
        <w:shd w:val="clear" w:color="auto" w:fill="00513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3E" w:themeFill="accent1" w:themeFillShade="99"/>
      </w:tcPr>
    </w:tblStylePr>
    <w:tblStylePr w:type="band1Vert">
      <w:tblPr/>
      <w:tcPr>
        <w:shd w:val="clear" w:color="auto" w:fill="69FFDC" w:themeFill="accent1" w:themeFillTint="66"/>
      </w:tcPr>
    </w:tblStylePr>
    <w:tblStylePr w:type="band1Horz">
      <w:tblPr/>
      <w:tcPr>
        <w:shd w:val="clear" w:color="auto" w:fill="44FFD3"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353E" w:themeColor="accent2"/>
        <w:bottom w:val="single" w:sz="4" w:space="0" w:color="00353E" w:themeColor="accent2"/>
        <w:right w:val="single" w:sz="4" w:space="0" w:color="00353E" w:themeColor="accent2"/>
        <w:insideH w:val="single" w:sz="4" w:space="0" w:color="FFFFFF" w:themeColor="background1"/>
        <w:insideV w:val="single" w:sz="4" w:space="0" w:color="FFFFFF" w:themeColor="background1"/>
      </w:tblBorders>
    </w:tblPr>
    <w:tcPr>
      <w:shd w:val="clear" w:color="auto" w:fill="D3F8FF" w:themeFill="accent2"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F25" w:themeFill="accent2" w:themeFillShade="99"/>
      </w:tcPr>
    </w:tblStylePr>
    <w:tblStylePr w:type="firstCol">
      <w:rPr>
        <w:color w:val="FFFFFF" w:themeColor="background1"/>
      </w:rPr>
      <w:tblPr/>
      <w:tcPr>
        <w:tcBorders>
          <w:top w:val="nil"/>
          <w:left w:val="nil"/>
          <w:bottom w:val="nil"/>
          <w:right w:val="nil"/>
          <w:insideH w:val="single" w:sz="4" w:space="0" w:color="001F25" w:themeColor="accent2" w:themeShade="99"/>
          <w:insideV w:val="nil"/>
        </w:tcBorders>
        <w:shd w:val="clear" w:color="auto" w:fill="001F2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F25" w:themeFill="accent2" w:themeFillShade="99"/>
      </w:tcPr>
    </w:tblStylePr>
    <w:tblStylePr w:type="band1Vert">
      <w:tblPr/>
      <w:tcPr>
        <w:shd w:val="clear" w:color="auto" w:fill="4BE4FF" w:themeFill="accent2" w:themeFillTint="66"/>
      </w:tcPr>
    </w:tblStylePr>
    <w:tblStylePr w:type="band1Horz">
      <w:tblPr/>
      <w:tcPr>
        <w:shd w:val="clear" w:color="auto" w:fill="1FDDF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E6ED7"/>
    <w:rPr>
      <w:color w:val="000000" w:themeColor="text1"/>
    </w:rPr>
    <w:tblPr>
      <w:tblStyleRowBandSize w:val="1"/>
      <w:tblStyleColBandSize w:val="1"/>
      <w:tblBorders>
        <w:top w:val="single" w:sz="24" w:space="0" w:color="E52713" w:themeColor="accent4"/>
        <w:left w:val="single" w:sz="4" w:space="0" w:color="AECC53" w:themeColor="accent3"/>
        <w:bottom w:val="single" w:sz="4" w:space="0" w:color="AECC53" w:themeColor="accent3"/>
        <w:right w:val="single" w:sz="4" w:space="0" w:color="AECC53" w:themeColor="accent3"/>
        <w:insideH w:val="single" w:sz="4" w:space="0" w:color="FFFFFF" w:themeColor="background1"/>
        <w:insideV w:val="single" w:sz="4" w:space="0" w:color="FFFFFF" w:themeColor="background1"/>
      </w:tblBorders>
    </w:tblPr>
    <w:tcPr>
      <w:shd w:val="clear" w:color="auto" w:fill="F6FAEE" w:themeFill="accent3" w:themeFillTint="19"/>
    </w:tcPr>
    <w:tblStylePr w:type="firstRow">
      <w:rPr>
        <w:b/>
        <w:bCs/>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8427" w:themeFill="accent3" w:themeFillShade="99"/>
      </w:tcPr>
    </w:tblStylePr>
    <w:tblStylePr w:type="firstCol">
      <w:rPr>
        <w:color w:val="FFFFFF" w:themeColor="background1"/>
      </w:rPr>
      <w:tblPr/>
      <w:tcPr>
        <w:tcBorders>
          <w:top w:val="nil"/>
          <w:left w:val="nil"/>
          <w:bottom w:val="nil"/>
          <w:right w:val="nil"/>
          <w:insideH w:val="single" w:sz="4" w:space="0" w:color="6D8427" w:themeColor="accent3" w:themeShade="99"/>
          <w:insideV w:val="nil"/>
        </w:tcBorders>
        <w:shd w:val="clear" w:color="auto" w:fill="6D842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D8427" w:themeFill="accent3" w:themeFillShade="99"/>
      </w:tcPr>
    </w:tblStylePr>
    <w:tblStylePr w:type="band1Vert">
      <w:tblPr/>
      <w:tcPr>
        <w:shd w:val="clear" w:color="auto" w:fill="DEEABA" w:themeFill="accent3" w:themeFillTint="66"/>
      </w:tcPr>
    </w:tblStylePr>
    <w:tblStylePr w:type="band1Horz">
      <w:tblPr/>
      <w:tcPr>
        <w:shd w:val="clear" w:color="auto" w:fill="D6E5A9" w:themeFill="accent3" w:themeFillTint="7F"/>
      </w:tcPr>
    </w:tblStylePr>
  </w:style>
  <w:style w:type="table" w:styleId="ColourfulShadingAccent4">
    <w:name w:val="Colorful Shading Accent 4"/>
    <w:basedOn w:val="TableNormal"/>
    <w:uiPriority w:val="71"/>
    <w:semiHidden/>
    <w:unhideWhenUsed/>
    <w:rsid w:val="009E6ED7"/>
    <w:rPr>
      <w:color w:val="000000" w:themeColor="text1"/>
    </w:rPr>
    <w:tblPr>
      <w:tblStyleRowBandSize w:val="1"/>
      <w:tblStyleColBandSize w:val="1"/>
      <w:tblBorders>
        <w:top w:val="single" w:sz="24" w:space="0" w:color="AECC53" w:themeColor="accent3"/>
        <w:left w:val="single" w:sz="4" w:space="0" w:color="E52713" w:themeColor="accent4"/>
        <w:bottom w:val="single" w:sz="4" w:space="0" w:color="E52713" w:themeColor="accent4"/>
        <w:right w:val="single" w:sz="4" w:space="0" w:color="E52713" w:themeColor="accent4"/>
        <w:insideH w:val="single" w:sz="4" w:space="0" w:color="FFFFFF" w:themeColor="background1"/>
        <w:insideV w:val="single" w:sz="4" w:space="0" w:color="FFFFFF" w:themeColor="background1"/>
      </w:tblBorders>
    </w:tblPr>
    <w:tcPr>
      <w:shd w:val="clear" w:color="auto" w:fill="FDE8E6" w:themeFill="accent4" w:themeFillTint="19"/>
    </w:tcPr>
    <w:tblStylePr w:type="firstRow">
      <w:rPr>
        <w:b/>
        <w:bCs/>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170B" w:themeFill="accent4" w:themeFillShade="99"/>
      </w:tcPr>
    </w:tblStylePr>
    <w:tblStylePr w:type="firstCol">
      <w:rPr>
        <w:color w:val="FFFFFF" w:themeColor="background1"/>
      </w:rPr>
      <w:tblPr/>
      <w:tcPr>
        <w:tcBorders>
          <w:top w:val="nil"/>
          <w:left w:val="nil"/>
          <w:bottom w:val="nil"/>
          <w:right w:val="nil"/>
          <w:insideH w:val="single" w:sz="4" w:space="0" w:color="89170B" w:themeColor="accent4" w:themeShade="99"/>
          <w:insideV w:val="nil"/>
        </w:tcBorders>
        <w:shd w:val="clear" w:color="auto" w:fill="89170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9170B" w:themeFill="accent4" w:themeFillShade="99"/>
      </w:tcPr>
    </w:tblStylePr>
    <w:tblStylePr w:type="band1Vert">
      <w:tblPr/>
      <w:tcPr>
        <w:shd w:val="clear" w:color="auto" w:fill="F7A69E" w:themeFill="accent4" w:themeFillTint="66"/>
      </w:tcPr>
    </w:tblStylePr>
    <w:tblStylePr w:type="band1Horz">
      <w:tblPr/>
      <w:tcPr>
        <w:shd w:val="clear" w:color="auto" w:fill="F59086"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E6ED7"/>
    <w:rPr>
      <w:color w:val="000000" w:themeColor="text1"/>
    </w:rPr>
    <w:tblPr>
      <w:tblStyleRowBandSize w:val="1"/>
      <w:tblStyleColBandSize w:val="1"/>
      <w:tblBorders>
        <w:top w:val="single" w:sz="24" w:space="0" w:color="FFCE00" w:themeColor="accent6"/>
        <w:left w:val="single" w:sz="4" w:space="0" w:color="009A9B" w:themeColor="accent5"/>
        <w:bottom w:val="single" w:sz="4" w:space="0" w:color="009A9B" w:themeColor="accent5"/>
        <w:right w:val="single" w:sz="4" w:space="0" w:color="009A9B" w:themeColor="accent5"/>
        <w:insideH w:val="single" w:sz="4" w:space="0" w:color="FFFFFF" w:themeColor="background1"/>
        <w:insideV w:val="single" w:sz="4" w:space="0" w:color="FFFFFF" w:themeColor="background1"/>
      </w:tblBorders>
    </w:tblPr>
    <w:tcPr>
      <w:shd w:val="clear" w:color="auto" w:fill="DCFEFF" w:themeFill="accent5" w:themeFillTint="19"/>
    </w:tcPr>
    <w:tblStylePr w:type="firstRow">
      <w:rPr>
        <w:b/>
        <w:bCs/>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C5D" w:themeFill="accent5" w:themeFillShade="99"/>
      </w:tcPr>
    </w:tblStylePr>
    <w:tblStylePr w:type="firstCol">
      <w:rPr>
        <w:color w:val="FFFFFF" w:themeColor="background1"/>
      </w:rPr>
      <w:tblPr/>
      <w:tcPr>
        <w:tcBorders>
          <w:top w:val="nil"/>
          <w:left w:val="nil"/>
          <w:bottom w:val="nil"/>
          <w:right w:val="nil"/>
          <w:insideH w:val="single" w:sz="4" w:space="0" w:color="005C5D" w:themeColor="accent5" w:themeShade="99"/>
          <w:insideV w:val="nil"/>
        </w:tcBorders>
        <w:shd w:val="clear" w:color="auto" w:fill="005C5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C5D" w:themeFill="accent5" w:themeFillShade="99"/>
      </w:tcPr>
    </w:tblStylePr>
    <w:tblStylePr w:type="band1Vert">
      <w:tblPr/>
      <w:tcPr>
        <w:shd w:val="clear" w:color="auto" w:fill="71FDFF" w:themeFill="accent5" w:themeFillTint="66"/>
      </w:tcPr>
    </w:tblStylePr>
    <w:tblStylePr w:type="band1Horz">
      <w:tblPr/>
      <w:tcPr>
        <w:shd w:val="clear" w:color="auto" w:fill="4EFDF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E6ED7"/>
    <w:rPr>
      <w:color w:val="000000" w:themeColor="text1"/>
    </w:rPr>
    <w:tblPr>
      <w:tblStyleRowBandSize w:val="1"/>
      <w:tblStyleColBandSize w:val="1"/>
      <w:tblBorders>
        <w:top w:val="single" w:sz="24" w:space="0" w:color="009A9B" w:themeColor="accent5"/>
        <w:left w:val="single" w:sz="4" w:space="0" w:color="FFCE00" w:themeColor="accent6"/>
        <w:bottom w:val="single" w:sz="4" w:space="0" w:color="FFCE00" w:themeColor="accent6"/>
        <w:right w:val="single" w:sz="4" w:space="0" w:color="FFCE00" w:themeColor="accent6"/>
        <w:insideH w:val="single" w:sz="4" w:space="0" w:color="FFFFFF" w:themeColor="background1"/>
        <w:insideV w:val="single" w:sz="4" w:space="0" w:color="FFFFFF" w:themeColor="background1"/>
      </w:tblBorders>
    </w:tblPr>
    <w:tcPr>
      <w:shd w:val="clear" w:color="auto" w:fill="FFFAE6" w:themeFill="accent6" w:themeFillTint="19"/>
    </w:tcPr>
    <w:tblStylePr w:type="firstRow">
      <w:rPr>
        <w:b/>
        <w:bCs/>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B00" w:themeFill="accent6" w:themeFillShade="99"/>
      </w:tcPr>
    </w:tblStylePr>
    <w:tblStylePr w:type="firstCol">
      <w:rPr>
        <w:color w:val="FFFFFF" w:themeColor="background1"/>
      </w:rPr>
      <w:tblPr/>
      <w:tcPr>
        <w:tcBorders>
          <w:top w:val="nil"/>
          <w:left w:val="nil"/>
          <w:bottom w:val="nil"/>
          <w:right w:val="nil"/>
          <w:insideH w:val="single" w:sz="4" w:space="0" w:color="997B00" w:themeColor="accent6" w:themeShade="99"/>
          <w:insideV w:val="nil"/>
        </w:tcBorders>
        <w:shd w:val="clear" w:color="auto" w:fill="997B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B00" w:themeFill="accent6" w:themeFillShade="99"/>
      </w:tcPr>
    </w:tblStylePr>
    <w:tblStylePr w:type="band1Vert">
      <w:tblPr/>
      <w:tcPr>
        <w:shd w:val="clear" w:color="auto" w:fill="FFEB99" w:themeFill="accent6" w:themeFillTint="66"/>
      </w:tcPr>
    </w:tblStylePr>
    <w:tblStylePr w:type="band1Horz">
      <w:tblPr/>
      <w:tcPr>
        <w:shd w:val="clear" w:color="auto" w:fill="FFE68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6ED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6ED7"/>
    <w:rPr>
      <w:color w:val="FFFFFF" w:themeColor="background1"/>
    </w:rPr>
    <w:tblPr>
      <w:tblStyleRowBandSize w:val="1"/>
      <w:tblStyleColBandSize w:val="1"/>
    </w:tblPr>
    <w:tcPr>
      <w:shd w:val="clear" w:color="auto" w:fill="00876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3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4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4D" w:themeFill="accent1" w:themeFillShade="BF"/>
      </w:tcPr>
    </w:tblStylePr>
    <w:tblStylePr w:type="band1Vert">
      <w:tblPr/>
      <w:tcPr>
        <w:tcBorders>
          <w:top w:val="nil"/>
          <w:left w:val="nil"/>
          <w:bottom w:val="nil"/>
          <w:right w:val="nil"/>
          <w:insideH w:val="nil"/>
          <w:insideV w:val="nil"/>
        </w:tcBorders>
        <w:shd w:val="clear" w:color="auto" w:fill="00654D" w:themeFill="accent1" w:themeFillShade="BF"/>
      </w:tcPr>
    </w:tblStylePr>
    <w:tblStylePr w:type="band1Horz">
      <w:tblPr/>
      <w:tcPr>
        <w:tcBorders>
          <w:top w:val="nil"/>
          <w:left w:val="nil"/>
          <w:bottom w:val="nil"/>
          <w:right w:val="nil"/>
          <w:insideH w:val="nil"/>
          <w:insideV w:val="nil"/>
        </w:tcBorders>
        <w:shd w:val="clear" w:color="auto" w:fill="00654D" w:themeFill="accent1" w:themeFillShade="BF"/>
      </w:tcPr>
    </w:tblStylePr>
  </w:style>
  <w:style w:type="table" w:styleId="DarkList-Accent2">
    <w:name w:val="Dark List Accent 2"/>
    <w:basedOn w:val="TableNormal"/>
    <w:uiPriority w:val="70"/>
    <w:semiHidden/>
    <w:unhideWhenUsed/>
    <w:rsid w:val="009E6ED7"/>
    <w:rPr>
      <w:color w:val="FFFFFF" w:themeColor="background1"/>
    </w:rPr>
    <w:tblPr>
      <w:tblStyleRowBandSize w:val="1"/>
      <w:tblStyleColBandSize w:val="1"/>
    </w:tblPr>
    <w:tcPr>
      <w:shd w:val="clear" w:color="auto" w:fill="00353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A1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72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72E" w:themeFill="accent2" w:themeFillShade="BF"/>
      </w:tcPr>
    </w:tblStylePr>
    <w:tblStylePr w:type="band1Vert">
      <w:tblPr/>
      <w:tcPr>
        <w:tcBorders>
          <w:top w:val="nil"/>
          <w:left w:val="nil"/>
          <w:bottom w:val="nil"/>
          <w:right w:val="nil"/>
          <w:insideH w:val="nil"/>
          <w:insideV w:val="nil"/>
        </w:tcBorders>
        <w:shd w:val="clear" w:color="auto" w:fill="00272E" w:themeFill="accent2" w:themeFillShade="BF"/>
      </w:tcPr>
    </w:tblStylePr>
    <w:tblStylePr w:type="band1Horz">
      <w:tblPr/>
      <w:tcPr>
        <w:tcBorders>
          <w:top w:val="nil"/>
          <w:left w:val="nil"/>
          <w:bottom w:val="nil"/>
          <w:right w:val="nil"/>
          <w:insideH w:val="nil"/>
          <w:insideV w:val="nil"/>
        </w:tcBorders>
        <w:shd w:val="clear" w:color="auto" w:fill="00272E" w:themeFill="accent2" w:themeFillShade="BF"/>
      </w:tcPr>
    </w:tblStylePr>
  </w:style>
  <w:style w:type="table" w:styleId="DarkList-Accent3">
    <w:name w:val="Dark List Accent 3"/>
    <w:basedOn w:val="TableNormal"/>
    <w:uiPriority w:val="70"/>
    <w:semiHidden/>
    <w:unhideWhenUsed/>
    <w:rsid w:val="009E6ED7"/>
    <w:rPr>
      <w:color w:val="FFFFFF" w:themeColor="background1"/>
    </w:rPr>
    <w:tblPr>
      <w:tblStyleRowBandSize w:val="1"/>
      <w:tblStyleColBandSize w:val="1"/>
    </w:tblPr>
    <w:tcPr>
      <w:shd w:val="clear" w:color="auto" w:fill="AECC5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6E2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8A53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8A531" w:themeFill="accent3" w:themeFillShade="BF"/>
      </w:tcPr>
    </w:tblStylePr>
    <w:tblStylePr w:type="band1Vert">
      <w:tblPr/>
      <w:tcPr>
        <w:tcBorders>
          <w:top w:val="nil"/>
          <w:left w:val="nil"/>
          <w:bottom w:val="nil"/>
          <w:right w:val="nil"/>
          <w:insideH w:val="nil"/>
          <w:insideV w:val="nil"/>
        </w:tcBorders>
        <w:shd w:val="clear" w:color="auto" w:fill="88A531" w:themeFill="accent3" w:themeFillShade="BF"/>
      </w:tcPr>
    </w:tblStylePr>
    <w:tblStylePr w:type="band1Horz">
      <w:tblPr/>
      <w:tcPr>
        <w:tcBorders>
          <w:top w:val="nil"/>
          <w:left w:val="nil"/>
          <w:bottom w:val="nil"/>
          <w:right w:val="nil"/>
          <w:insideH w:val="nil"/>
          <w:insideV w:val="nil"/>
        </w:tcBorders>
        <w:shd w:val="clear" w:color="auto" w:fill="88A531" w:themeFill="accent3" w:themeFillShade="BF"/>
      </w:tcPr>
    </w:tblStylePr>
  </w:style>
  <w:style w:type="table" w:styleId="DarkList-Accent4">
    <w:name w:val="Dark List Accent 4"/>
    <w:basedOn w:val="TableNormal"/>
    <w:uiPriority w:val="70"/>
    <w:semiHidden/>
    <w:unhideWhenUsed/>
    <w:rsid w:val="009E6ED7"/>
    <w:rPr>
      <w:color w:val="FFFFFF" w:themeColor="background1"/>
    </w:rPr>
    <w:tblPr>
      <w:tblStyleRowBandSize w:val="1"/>
      <w:tblStyleColBandSize w:val="1"/>
    </w:tblPr>
    <w:tcPr>
      <w:shd w:val="clear" w:color="auto" w:fill="E5271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130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B1D0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B1D0E" w:themeFill="accent4" w:themeFillShade="BF"/>
      </w:tcPr>
    </w:tblStylePr>
    <w:tblStylePr w:type="band1Vert">
      <w:tblPr/>
      <w:tcPr>
        <w:tcBorders>
          <w:top w:val="nil"/>
          <w:left w:val="nil"/>
          <w:bottom w:val="nil"/>
          <w:right w:val="nil"/>
          <w:insideH w:val="nil"/>
          <w:insideV w:val="nil"/>
        </w:tcBorders>
        <w:shd w:val="clear" w:color="auto" w:fill="AB1D0E" w:themeFill="accent4" w:themeFillShade="BF"/>
      </w:tcPr>
    </w:tblStylePr>
    <w:tblStylePr w:type="band1Horz">
      <w:tblPr/>
      <w:tcPr>
        <w:tcBorders>
          <w:top w:val="nil"/>
          <w:left w:val="nil"/>
          <w:bottom w:val="nil"/>
          <w:right w:val="nil"/>
          <w:insideH w:val="nil"/>
          <w:insideV w:val="nil"/>
        </w:tcBorders>
        <w:shd w:val="clear" w:color="auto" w:fill="AB1D0E" w:themeFill="accent4" w:themeFillShade="BF"/>
      </w:tcPr>
    </w:tblStylePr>
  </w:style>
  <w:style w:type="table" w:styleId="DarkList-Accent5">
    <w:name w:val="Dark List Accent 5"/>
    <w:basedOn w:val="TableNormal"/>
    <w:uiPriority w:val="70"/>
    <w:semiHidden/>
    <w:unhideWhenUsed/>
    <w:rsid w:val="009E6ED7"/>
    <w:rPr>
      <w:color w:val="FFFFFF" w:themeColor="background1"/>
    </w:rPr>
    <w:tblPr>
      <w:tblStyleRowBandSize w:val="1"/>
      <w:tblStyleColBandSize w:val="1"/>
    </w:tblPr>
    <w:tcPr>
      <w:shd w:val="clear" w:color="auto" w:fill="009A9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37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374" w:themeFill="accent5" w:themeFillShade="BF"/>
      </w:tcPr>
    </w:tblStylePr>
    <w:tblStylePr w:type="band1Vert">
      <w:tblPr/>
      <w:tcPr>
        <w:tcBorders>
          <w:top w:val="nil"/>
          <w:left w:val="nil"/>
          <w:bottom w:val="nil"/>
          <w:right w:val="nil"/>
          <w:insideH w:val="nil"/>
          <w:insideV w:val="nil"/>
        </w:tcBorders>
        <w:shd w:val="clear" w:color="auto" w:fill="007374" w:themeFill="accent5" w:themeFillShade="BF"/>
      </w:tcPr>
    </w:tblStylePr>
    <w:tblStylePr w:type="band1Horz">
      <w:tblPr/>
      <w:tcPr>
        <w:tcBorders>
          <w:top w:val="nil"/>
          <w:left w:val="nil"/>
          <w:bottom w:val="nil"/>
          <w:right w:val="nil"/>
          <w:insideH w:val="nil"/>
          <w:insideV w:val="nil"/>
        </w:tcBorders>
        <w:shd w:val="clear" w:color="auto" w:fill="007374" w:themeFill="accent5" w:themeFillShade="BF"/>
      </w:tcPr>
    </w:tblStylePr>
  </w:style>
  <w:style w:type="table" w:styleId="DarkList-Accent6">
    <w:name w:val="Dark List Accent 6"/>
    <w:basedOn w:val="TableNormal"/>
    <w:uiPriority w:val="70"/>
    <w:semiHidden/>
    <w:unhideWhenUsed/>
    <w:rsid w:val="009E6ED7"/>
    <w:rPr>
      <w:color w:val="FFFFFF" w:themeColor="background1"/>
    </w:rPr>
    <w:tblPr>
      <w:tblStyleRowBandSize w:val="1"/>
      <w:tblStyleColBandSize w:val="1"/>
    </w:tblPr>
    <w:tcPr>
      <w:shd w:val="clear" w:color="auto" w:fill="FFCE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6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A00" w:themeFill="accent6" w:themeFillShade="BF"/>
      </w:tcPr>
    </w:tblStylePr>
    <w:tblStylePr w:type="band1Vert">
      <w:tblPr/>
      <w:tcPr>
        <w:tcBorders>
          <w:top w:val="nil"/>
          <w:left w:val="nil"/>
          <w:bottom w:val="nil"/>
          <w:right w:val="nil"/>
          <w:insideH w:val="nil"/>
          <w:insideV w:val="nil"/>
        </w:tcBorders>
        <w:shd w:val="clear" w:color="auto" w:fill="BF9A00" w:themeFill="accent6" w:themeFillShade="BF"/>
      </w:tcPr>
    </w:tblStylePr>
    <w:tblStylePr w:type="band1Horz">
      <w:tblPr/>
      <w:tcPr>
        <w:tcBorders>
          <w:top w:val="nil"/>
          <w:left w:val="nil"/>
          <w:bottom w:val="nil"/>
          <w:right w:val="nil"/>
          <w:insideH w:val="nil"/>
          <w:insideV w:val="nil"/>
        </w:tcBorders>
        <w:shd w:val="clear" w:color="auto" w:fill="BF9A00" w:themeFill="accent6" w:themeFillShade="BF"/>
      </w:tcPr>
    </w:tblStylePr>
  </w:style>
  <w:style w:type="table" w:styleId="LightGrid">
    <w:name w:val="Light Grid"/>
    <w:basedOn w:val="TableNormal"/>
    <w:uiPriority w:val="62"/>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18" w:space="0" w:color="008768" w:themeColor="accent1"/>
          <w:right w:val="single" w:sz="8" w:space="0" w:color="008768" w:themeColor="accent1"/>
          <w:insideH w:val="nil"/>
          <w:insideV w:val="single" w:sz="8" w:space="0" w:color="00876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insideH w:val="nil"/>
          <w:insideV w:val="single" w:sz="8" w:space="0" w:color="00876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shd w:val="clear" w:color="auto" w:fill="A2FFE9" w:themeFill="accent1" w:themeFillTint="3F"/>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shd w:val="clear" w:color="auto" w:fill="A2FFE9" w:themeFill="accent1" w:themeFillTint="3F"/>
      </w:tcPr>
    </w:tblStylePr>
    <w:tblStylePr w:type="band2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tcPr>
    </w:tblStylePr>
  </w:style>
  <w:style w:type="table" w:styleId="LightGrid-Accent2">
    <w:name w:val="Light Grid Accent 2"/>
    <w:basedOn w:val="TableNormal"/>
    <w:uiPriority w:val="62"/>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18" w:space="0" w:color="00353E" w:themeColor="accent2"/>
          <w:right w:val="single" w:sz="8" w:space="0" w:color="00353E" w:themeColor="accent2"/>
          <w:insideH w:val="nil"/>
          <w:insideV w:val="single" w:sz="8" w:space="0" w:color="00353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insideH w:val="nil"/>
          <w:insideV w:val="single" w:sz="8" w:space="0" w:color="00353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shd w:val="clear" w:color="auto" w:fill="90EEFF" w:themeFill="accent2" w:themeFillTint="3F"/>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shd w:val="clear" w:color="auto" w:fill="90EEFF" w:themeFill="accent2" w:themeFillTint="3F"/>
      </w:tcPr>
    </w:tblStylePr>
    <w:tblStylePr w:type="band2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tcPr>
    </w:tblStylePr>
  </w:style>
  <w:style w:type="table" w:styleId="LightGrid-Accent3">
    <w:name w:val="Light Grid Accent 3"/>
    <w:basedOn w:val="TableNormal"/>
    <w:uiPriority w:val="62"/>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18" w:space="0" w:color="AECC53" w:themeColor="accent3"/>
          <w:right w:val="single" w:sz="8" w:space="0" w:color="AECC53" w:themeColor="accent3"/>
          <w:insideH w:val="nil"/>
          <w:insideV w:val="single" w:sz="8" w:space="0" w:color="AECC5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insideH w:val="nil"/>
          <w:insideV w:val="single" w:sz="8" w:space="0" w:color="AECC5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shd w:val="clear" w:color="auto" w:fill="EAF2D4" w:themeFill="accent3" w:themeFillTint="3F"/>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shd w:val="clear" w:color="auto" w:fill="EAF2D4" w:themeFill="accent3" w:themeFillTint="3F"/>
      </w:tcPr>
    </w:tblStylePr>
    <w:tblStylePr w:type="band2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tcPr>
    </w:tblStylePr>
  </w:style>
  <w:style w:type="table" w:styleId="LightGrid-Accent4">
    <w:name w:val="Light Grid Accent 4"/>
    <w:basedOn w:val="TableNormal"/>
    <w:uiPriority w:val="62"/>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18" w:space="0" w:color="E52713" w:themeColor="accent4"/>
          <w:right w:val="single" w:sz="8" w:space="0" w:color="E52713" w:themeColor="accent4"/>
          <w:insideH w:val="nil"/>
          <w:insideV w:val="single" w:sz="8" w:space="0" w:color="E5271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insideH w:val="nil"/>
          <w:insideV w:val="single" w:sz="8" w:space="0" w:color="E5271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shd w:val="clear" w:color="auto" w:fill="FAC8C2" w:themeFill="accent4" w:themeFillTint="3F"/>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shd w:val="clear" w:color="auto" w:fill="FAC8C2" w:themeFill="accent4" w:themeFillTint="3F"/>
      </w:tcPr>
    </w:tblStylePr>
    <w:tblStylePr w:type="band2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tcPr>
    </w:tblStylePr>
  </w:style>
  <w:style w:type="table" w:styleId="LightGrid-Accent5">
    <w:name w:val="Light Grid Accent 5"/>
    <w:basedOn w:val="TableNormal"/>
    <w:uiPriority w:val="62"/>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18" w:space="0" w:color="009A9B" w:themeColor="accent5"/>
          <w:right w:val="single" w:sz="8" w:space="0" w:color="009A9B" w:themeColor="accent5"/>
          <w:insideH w:val="nil"/>
          <w:insideV w:val="single" w:sz="8" w:space="0" w:color="009A9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insideH w:val="nil"/>
          <w:insideV w:val="single" w:sz="8" w:space="0" w:color="009A9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shd w:val="clear" w:color="auto" w:fill="A7FEFF" w:themeFill="accent5" w:themeFillTint="3F"/>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shd w:val="clear" w:color="auto" w:fill="A7FEFF" w:themeFill="accent5" w:themeFillTint="3F"/>
      </w:tcPr>
    </w:tblStylePr>
    <w:tblStylePr w:type="band2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tcPr>
    </w:tblStylePr>
  </w:style>
  <w:style w:type="table" w:styleId="LightGrid-Accent6">
    <w:name w:val="Light Grid Accent 6"/>
    <w:basedOn w:val="TableNormal"/>
    <w:uiPriority w:val="62"/>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18" w:space="0" w:color="FFCE00" w:themeColor="accent6"/>
          <w:right w:val="single" w:sz="8" w:space="0" w:color="FFCE00" w:themeColor="accent6"/>
          <w:insideH w:val="nil"/>
          <w:insideV w:val="single" w:sz="8" w:space="0" w:color="FFCE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insideH w:val="nil"/>
          <w:insideV w:val="single" w:sz="8" w:space="0" w:color="FFCE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shd w:val="clear" w:color="auto" w:fill="FFF2C0" w:themeFill="accent6" w:themeFillTint="3F"/>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shd w:val="clear" w:color="auto" w:fill="FFF2C0" w:themeFill="accent6" w:themeFillTint="3F"/>
      </w:tcPr>
    </w:tblStylePr>
    <w:tblStylePr w:type="band2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tcPr>
    </w:tblStylePr>
  </w:style>
  <w:style w:type="table" w:styleId="LightList">
    <w:name w:val="Light List"/>
    <w:basedOn w:val="TableNormal"/>
    <w:uiPriority w:val="61"/>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pPr>
        <w:spacing w:before="0" w:after="0" w:line="240" w:lineRule="auto"/>
      </w:pPr>
      <w:rPr>
        <w:b/>
        <w:bCs/>
        <w:color w:val="FFFFFF" w:themeColor="background1"/>
      </w:rPr>
      <w:tblPr/>
      <w:tcPr>
        <w:shd w:val="clear" w:color="auto" w:fill="008768" w:themeFill="accent1"/>
      </w:tcPr>
    </w:tblStylePr>
    <w:tblStylePr w:type="lastRow">
      <w:pPr>
        <w:spacing w:before="0" w:after="0" w:line="240" w:lineRule="auto"/>
      </w:pPr>
      <w:rPr>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tcBorders>
      </w:tcPr>
    </w:tblStylePr>
    <w:tblStylePr w:type="firstCol">
      <w:rPr>
        <w:b/>
        <w:bCs/>
      </w:rPr>
    </w:tblStylePr>
    <w:tblStylePr w:type="lastCol">
      <w:rPr>
        <w:b/>
        <w:bCs/>
      </w:r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style>
  <w:style w:type="table" w:styleId="LightList-Accent2">
    <w:name w:val="Light List Accent 2"/>
    <w:basedOn w:val="TableNormal"/>
    <w:uiPriority w:val="61"/>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pPr>
        <w:spacing w:before="0" w:after="0" w:line="240" w:lineRule="auto"/>
      </w:pPr>
      <w:rPr>
        <w:b/>
        <w:bCs/>
        <w:color w:val="FFFFFF" w:themeColor="background1"/>
      </w:rPr>
      <w:tblPr/>
      <w:tcPr>
        <w:shd w:val="clear" w:color="auto" w:fill="00353E" w:themeFill="accent2"/>
      </w:tcPr>
    </w:tblStylePr>
    <w:tblStylePr w:type="lastRow">
      <w:pPr>
        <w:spacing w:before="0" w:after="0" w:line="240" w:lineRule="auto"/>
      </w:pPr>
      <w:rPr>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tcBorders>
      </w:tcPr>
    </w:tblStylePr>
    <w:tblStylePr w:type="firstCol">
      <w:rPr>
        <w:b/>
        <w:bCs/>
      </w:rPr>
    </w:tblStylePr>
    <w:tblStylePr w:type="lastCol">
      <w:rPr>
        <w:b/>
        <w:bCs/>
      </w:r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style>
  <w:style w:type="table" w:styleId="LightList-Accent3">
    <w:name w:val="Light List Accent 3"/>
    <w:basedOn w:val="TableNormal"/>
    <w:uiPriority w:val="61"/>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pPr>
        <w:spacing w:before="0" w:after="0" w:line="240" w:lineRule="auto"/>
      </w:pPr>
      <w:rPr>
        <w:b/>
        <w:bCs/>
        <w:color w:val="FFFFFF" w:themeColor="background1"/>
      </w:rPr>
      <w:tblPr/>
      <w:tcPr>
        <w:shd w:val="clear" w:color="auto" w:fill="AECC53" w:themeFill="accent3"/>
      </w:tcPr>
    </w:tblStylePr>
    <w:tblStylePr w:type="lastRow">
      <w:pPr>
        <w:spacing w:before="0" w:after="0" w:line="240" w:lineRule="auto"/>
      </w:pPr>
      <w:rPr>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tcBorders>
      </w:tcPr>
    </w:tblStylePr>
    <w:tblStylePr w:type="firstCol">
      <w:rPr>
        <w:b/>
        <w:bCs/>
      </w:rPr>
    </w:tblStylePr>
    <w:tblStylePr w:type="lastCol">
      <w:rPr>
        <w:b/>
        <w:bCs/>
      </w:r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style>
  <w:style w:type="table" w:styleId="LightList-Accent4">
    <w:name w:val="Light List Accent 4"/>
    <w:basedOn w:val="TableNormal"/>
    <w:uiPriority w:val="61"/>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pPr>
        <w:spacing w:before="0" w:after="0" w:line="240" w:lineRule="auto"/>
      </w:pPr>
      <w:rPr>
        <w:b/>
        <w:bCs/>
        <w:color w:val="FFFFFF" w:themeColor="background1"/>
      </w:rPr>
      <w:tblPr/>
      <w:tcPr>
        <w:shd w:val="clear" w:color="auto" w:fill="E52713" w:themeFill="accent4"/>
      </w:tcPr>
    </w:tblStylePr>
    <w:tblStylePr w:type="lastRow">
      <w:pPr>
        <w:spacing w:before="0" w:after="0" w:line="240" w:lineRule="auto"/>
      </w:pPr>
      <w:rPr>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tcBorders>
      </w:tcPr>
    </w:tblStylePr>
    <w:tblStylePr w:type="firstCol">
      <w:rPr>
        <w:b/>
        <w:bCs/>
      </w:rPr>
    </w:tblStylePr>
    <w:tblStylePr w:type="lastCol">
      <w:rPr>
        <w:b/>
        <w:bCs/>
      </w:r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style>
  <w:style w:type="table" w:styleId="LightList-Accent5">
    <w:name w:val="Light List Accent 5"/>
    <w:basedOn w:val="TableNormal"/>
    <w:uiPriority w:val="61"/>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pPr>
        <w:spacing w:before="0" w:after="0" w:line="240" w:lineRule="auto"/>
      </w:pPr>
      <w:rPr>
        <w:b/>
        <w:bCs/>
        <w:color w:val="FFFFFF" w:themeColor="background1"/>
      </w:rPr>
      <w:tblPr/>
      <w:tcPr>
        <w:shd w:val="clear" w:color="auto" w:fill="009A9B" w:themeFill="accent5"/>
      </w:tcPr>
    </w:tblStylePr>
    <w:tblStylePr w:type="lastRow">
      <w:pPr>
        <w:spacing w:before="0" w:after="0" w:line="240" w:lineRule="auto"/>
      </w:pPr>
      <w:rPr>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tcBorders>
      </w:tcPr>
    </w:tblStylePr>
    <w:tblStylePr w:type="firstCol">
      <w:rPr>
        <w:b/>
        <w:bCs/>
      </w:rPr>
    </w:tblStylePr>
    <w:tblStylePr w:type="lastCol">
      <w:rPr>
        <w:b/>
        <w:bCs/>
      </w:r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style>
  <w:style w:type="table" w:styleId="LightList-Accent6">
    <w:name w:val="Light List Accent 6"/>
    <w:basedOn w:val="TableNormal"/>
    <w:uiPriority w:val="61"/>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pPr>
        <w:spacing w:before="0" w:after="0" w:line="240" w:lineRule="auto"/>
      </w:pPr>
      <w:rPr>
        <w:b/>
        <w:bCs/>
        <w:color w:val="FFFFFF" w:themeColor="background1"/>
      </w:rPr>
      <w:tblPr/>
      <w:tcPr>
        <w:shd w:val="clear" w:color="auto" w:fill="FFCE00" w:themeFill="accent6"/>
      </w:tcPr>
    </w:tblStylePr>
    <w:tblStylePr w:type="lastRow">
      <w:pPr>
        <w:spacing w:before="0" w:after="0" w:line="240" w:lineRule="auto"/>
      </w:pPr>
      <w:rPr>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tcBorders>
      </w:tcPr>
    </w:tblStylePr>
    <w:tblStylePr w:type="firstCol">
      <w:rPr>
        <w:b/>
        <w:bCs/>
      </w:rPr>
    </w:tblStylePr>
    <w:tblStylePr w:type="lastCol">
      <w:rPr>
        <w:b/>
        <w:bCs/>
      </w:r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style>
  <w:style w:type="table" w:styleId="LightShading">
    <w:name w:val="Light Shading"/>
    <w:basedOn w:val="TableNormal"/>
    <w:uiPriority w:val="60"/>
    <w:semiHidden/>
    <w:unhideWhenUsed/>
    <w:rsid w:val="009E6ED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6ED7"/>
    <w:rPr>
      <w:color w:val="00654D" w:themeColor="accent1" w:themeShade="BF"/>
    </w:rPr>
    <w:tblPr>
      <w:tblStyleRowBandSize w:val="1"/>
      <w:tblStyleColBandSize w:val="1"/>
      <w:tblBorders>
        <w:top w:val="single" w:sz="8" w:space="0" w:color="008768" w:themeColor="accent1"/>
        <w:bottom w:val="single" w:sz="8" w:space="0" w:color="008768" w:themeColor="accent1"/>
      </w:tblBorders>
    </w:tblPr>
    <w:tblStylePr w:type="fir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la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left w:val="nil"/>
          <w:right w:val="nil"/>
          <w:insideH w:val="nil"/>
          <w:insideV w:val="nil"/>
        </w:tcBorders>
        <w:shd w:val="clear" w:color="auto" w:fill="A2FFE9" w:themeFill="accent1" w:themeFillTint="3F"/>
      </w:tcPr>
    </w:tblStylePr>
  </w:style>
  <w:style w:type="table" w:styleId="LightShading-Accent2">
    <w:name w:val="Light Shading Accent 2"/>
    <w:basedOn w:val="TableNormal"/>
    <w:uiPriority w:val="60"/>
    <w:semiHidden/>
    <w:unhideWhenUsed/>
    <w:rsid w:val="009E6ED7"/>
    <w:rPr>
      <w:color w:val="00272E" w:themeColor="accent2" w:themeShade="BF"/>
    </w:rPr>
    <w:tblPr>
      <w:tblStyleRowBandSize w:val="1"/>
      <w:tblStyleColBandSize w:val="1"/>
      <w:tblBorders>
        <w:top w:val="single" w:sz="8" w:space="0" w:color="00353E" w:themeColor="accent2"/>
        <w:bottom w:val="single" w:sz="8" w:space="0" w:color="00353E" w:themeColor="accent2"/>
      </w:tblBorders>
    </w:tblPr>
    <w:tblStylePr w:type="fir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la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left w:val="nil"/>
          <w:right w:val="nil"/>
          <w:insideH w:val="nil"/>
          <w:insideV w:val="nil"/>
        </w:tcBorders>
        <w:shd w:val="clear" w:color="auto" w:fill="90EEFF" w:themeFill="accent2" w:themeFillTint="3F"/>
      </w:tcPr>
    </w:tblStylePr>
  </w:style>
  <w:style w:type="table" w:styleId="LightShading-Accent3">
    <w:name w:val="Light Shading Accent 3"/>
    <w:basedOn w:val="TableNormal"/>
    <w:uiPriority w:val="60"/>
    <w:semiHidden/>
    <w:unhideWhenUsed/>
    <w:rsid w:val="009E6ED7"/>
    <w:rPr>
      <w:color w:val="88A531" w:themeColor="accent3" w:themeShade="BF"/>
    </w:rPr>
    <w:tblPr>
      <w:tblStyleRowBandSize w:val="1"/>
      <w:tblStyleColBandSize w:val="1"/>
      <w:tblBorders>
        <w:top w:val="single" w:sz="8" w:space="0" w:color="AECC53" w:themeColor="accent3"/>
        <w:bottom w:val="single" w:sz="8" w:space="0" w:color="AECC53" w:themeColor="accent3"/>
      </w:tblBorders>
    </w:tblPr>
    <w:tblStylePr w:type="fir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la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left w:val="nil"/>
          <w:right w:val="nil"/>
          <w:insideH w:val="nil"/>
          <w:insideV w:val="nil"/>
        </w:tcBorders>
        <w:shd w:val="clear" w:color="auto" w:fill="EAF2D4" w:themeFill="accent3" w:themeFillTint="3F"/>
      </w:tcPr>
    </w:tblStylePr>
  </w:style>
  <w:style w:type="table" w:styleId="LightShading-Accent4">
    <w:name w:val="Light Shading Accent 4"/>
    <w:basedOn w:val="TableNormal"/>
    <w:uiPriority w:val="60"/>
    <w:semiHidden/>
    <w:unhideWhenUsed/>
    <w:rsid w:val="009E6ED7"/>
    <w:rPr>
      <w:color w:val="AB1D0E" w:themeColor="accent4" w:themeShade="BF"/>
    </w:rPr>
    <w:tblPr>
      <w:tblStyleRowBandSize w:val="1"/>
      <w:tblStyleColBandSize w:val="1"/>
      <w:tblBorders>
        <w:top w:val="single" w:sz="8" w:space="0" w:color="E52713" w:themeColor="accent4"/>
        <w:bottom w:val="single" w:sz="8" w:space="0" w:color="E52713" w:themeColor="accent4"/>
      </w:tblBorders>
    </w:tblPr>
    <w:tblStylePr w:type="fir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la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left w:val="nil"/>
          <w:right w:val="nil"/>
          <w:insideH w:val="nil"/>
          <w:insideV w:val="nil"/>
        </w:tcBorders>
        <w:shd w:val="clear" w:color="auto" w:fill="FAC8C2" w:themeFill="accent4" w:themeFillTint="3F"/>
      </w:tcPr>
    </w:tblStylePr>
  </w:style>
  <w:style w:type="table" w:styleId="LightShading-Accent5">
    <w:name w:val="Light Shading Accent 5"/>
    <w:basedOn w:val="TableNormal"/>
    <w:uiPriority w:val="60"/>
    <w:semiHidden/>
    <w:unhideWhenUsed/>
    <w:rsid w:val="009E6ED7"/>
    <w:rPr>
      <w:color w:val="007374" w:themeColor="accent5" w:themeShade="BF"/>
    </w:rPr>
    <w:tblPr>
      <w:tblStyleRowBandSize w:val="1"/>
      <w:tblStyleColBandSize w:val="1"/>
      <w:tblBorders>
        <w:top w:val="single" w:sz="8" w:space="0" w:color="009A9B" w:themeColor="accent5"/>
        <w:bottom w:val="single" w:sz="8" w:space="0" w:color="009A9B" w:themeColor="accent5"/>
      </w:tblBorders>
    </w:tblPr>
    <w:tblStylePr w:type="fir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la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left w:val="nil"/>
          <w:right w:val="nil"/>
          <w:insideH w:val="nil"/>
          <w:insideV w:val="nil"/>
        </w:tcBorders>
        <w:shd w:val="clear" w:color="auto" w:fill="A7FEFF" w:themeFill="accent5" w:themeFillTint="3F"/>
      </w:tcPr>
    </w:tblStylePr>
  </w:style>
  <w:style w:type="table" w:styleId="LightShading-Accent6">
    <w:name w:val="Light Shading Accent 6"/>
    <w:basedOn w:val="TableNormal"/>
    <w:uiPriority w:val="60"/>
    <w:semiHidden/>
    <w:unhideWhenUsed/>
    <w:rsid w:val="009E6ED7"/>
    <w:rPr>
      <w:color w:val="BF9A00" w:themeColor="accent6" w:themeShade="BF"/>
    </w:rPr>
    <w:tblPr>
      <w:tblStyleRowBandSize w:val="1"/>
      <w:tblStyleColBandSize w:val="1"/>
      <w:tblBorders>
        <w:top w:val="single" w:sz="8" w:space="0" w:color="FFCE00" w:themeColor="accent6"/>
        <w:bottom w:val="single" w:sz="8" w:space="0" w:color="FFCE00" w:themeColor="accent6"/>
      </w:tblBorders>
    </w:tblPr>
    <w:tblStylePr w:type="fir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la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left w:val="nil"/>
          <w:right w:val="nil"/>
          <w:insideH w:val="nil"/>
          <w:insideV w:val="nil"/>
        </w:tcBorders>
        <w:shd w:val="clear" w:color="auto" w:fill="FFF2C0" w:themeFill="accent6" w:themeFillTint="3F"/>
      </w:tcPr>
    </w:tblStylePr>
  </w:style>
  <w:style w:type="table" w:styleId="MediumGrid1">
    <w:name w:val="Medium Grid 1"/>
    <w:basedOn w:val="TableNormal"/>
    <w:uiPriority w:val="67"/>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insideV w:val="single" w:sz="8" w:space="0" w:color="00E5B0" w:themeColor="accent1" w:themeTint="BF"/>
      </w:tblBorders>
    </w:tblPr>
    <w:tcPr>
      <w:shd w:val="clear" w:color="auto" w:fill="A2FFE9" w:themeFill="accent1" w:themeFillTint="3F"/>
    </w:tcPr>
    <w:tblStylePr w:type="firstRow">
      <w:rPr>
        <w:b/>
        <w:bCs/>
      </w:rPr>
    </w:tblStylePr>
    <w:tblStylePr w:type="lastRow">
      <w:rPr>
        <w:b/>
        <w:bCs/>
      </w:rPr>
      <w:tblPr/>
      <w:tcPr>
        <w:tcBorders>
          <w:top w:val="single" w:sz="18" w:space="0" w:color="00E5B0" w:themeColor="accent1" w:themeTint="BF"/>
        </w:tcBorders>
      </w:tcPr>
    </w:tblStylePr>
    <w:tblStylePr w:type="firstCol">
      <w:rPr>
        <w:b/>
        <w:bCs/>
      </w:rPr>
    </w:tblStylePr>
    <w:tblStylePr w:type="lastCol">
      <w:rPr>
        <w:b/>
        <w:bCs/>
      </w:r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MediumGrid1-Accent2">
    <w:name w:val="Medium Grid 1 Accent 2"/>
    <w:basedOn w:val="TableNormal"/>
    <w:uiPriority w:val="67"/>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insideV w:val="single" w:sz="8" w:space="0" w:color="0094AE" w:themeColor="accent2" w:themeTint="BF"/>
      </w:tblBorders>
    </w:tblPr>
    <w:tcPr>
      <w:shd w:val="clear" w:color="auto" w:fill="90EEFF" w:themeFill="accent2" w:themeFillTint="3F"/>
    </w:tcPr>
    <w:tblStylePr w:type="firstRow">
      <w:rPr>
        <w:b/>
        <w:bCs/>
      </w:rPr>
    </w:tblStylePr>
    <w:tblStylePr w:type="lastRow">
      <w:rPr>
        <w:b/>
        <w:bCs/>
      </w:rPr>
      <w:tblPr/>
      <w:tcPr>
        <w:tcBorders>
          <w:top w:val="single" w:sz="18" w:space="0" w:color="0094AE" w:themeColor="accent2" w:themeTint="BF"/>
        </w:tcBorders>
      </w:tcPr>
    </w:tblStylePr>
    <w:tblStylePr w:type="firstCol">
      <w:rPr>
        <w:b/>
        <w:bCs/>
      </w:rPr>
    </w:tblStylePr>
    <w:tblStylePr w:type="lastCol">
      <w:rPr>
        <w:b/>
        <w:bCs/>
      </w:r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MediumGrid1-Accent3">
    <w:name w:val="Medium Grid 1 Accent 3"/>
    <w:basedOn w:val="TableNormal"/>
    <w:uiPriority w:val="67"/>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insideV w:val="single" w:sz="8" w:space="0" w:color="C1D87D" w:themeColor="accent3" w:themeTint="BF"/>
      </w:tblBorders>
    </w:tblPr>
    <w:tcPr>
      <w:shd w:val="clear" w:color="auto" w:fill="EAF2D4" w:themeFill="accent3" w:themeFillTint="3F"/>
    </w:tcPr>
    <w:tblStylePr w:type="firstRow">
      <w:rPr>
        <w:b/>
        <w:bCs/>
      </w:rPr>
    </w:tblStylePr>
    <w:tblStylePr w:type="lastRow">
      <w:rPr>
        <w:b/>
        <w:bCs/>
      </w:rPr>
      <w:tblPr/>
      <w:tcPr>
        <w:tcBorders>
          <w:top w:val="single" w:sz="18" w:space="0" w:color="C1D87D" w:themeColor="accent3" w:themeTint="BF"/>
        </w:tcBorders>
      </w:tcPr>
    </w:tblStylePr>
    <w:tblStylePr w:type="firstCol">
      <w:rPr>
        <w:b/>
        <w:bCs/>
      </w:rPr>
    </w:tblStylePr>
    <w:tblStylePr w:type="lastCol">
      <w:rPr>
        <w:b/>
        <w:bCs/>
      </w:r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MediumGrid1-Accent4">
    <w:name w:val="Medium Grid 1 Accent 4"/>
    <w:basedOn w:val="TableNormal"/>
    <w:uiPriority w:val="67"/>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insideV w:val="single" w:sz="8" w:space="0" w:color="F05949" w:themeColor="accent4" w:themeTint="BF"/>
      </w:tblBorders>
    </w:tblPr>
    <w:tcPr>
      <w:shd w:val="clear" w:color="auto" w:fill="FAC8C2" w:themeFill="accent4" w:themeFillTint="3F"/>
    </w:tcPr>
    <w:tblStylePr w:type="firstRow">
      <w:rPr>
        <w:b/>
        <w:bCs/>
      </w:rPr>
    </w:tblStylePr>
    <w:tblStylePr w:type="lastRow">
      <w:rPr>
        <w:b/>
        <w:bCs/>
      </w:rPr>
      <w:tblPr/>
      <w:tcPr>
        <w:tcBorders>
          <w:top w:val="single" w:sz="18" w:space="0" w:color="F05949" w:themeColor="accent4" w:themeTint="BF"/>
        </w:tcBorders>
      </w:tcPr>
    </w:tblStylePr>
    <w:tblStylePr w:type="firstCol">
      <w:rPr>
        <w:b/>
        <w:bCs/>
      </w:rPr>
    </w:tblStylePr>
    <w:tblStylePr w:type="lastCol">
      <w:rPr>
        <w:b/>
        <w:bCs/>
      </w:r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MediumGrid1-Accent5">
    <w:name w:val="Medium Grid 1 Accent 5"/>
    <w:basedOn w:val="TableNormal"/>
    <w:uiPriority w:val="67"/>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insideV w:val="single" w:sz="8" w:space="0" w:color="00F2F4" w:themeColor="accent5" w:themeTint="BF"/>
      </w:tblBorders>
    </w:tblPr>
    <w:tcPr>
      <w:shd w:val="clear" w:color="auto" w:fill="A7FEFF" w:themeFill="accent5" w:themeFillTint="3F"/>
    </w:tcPr>
    <w:tblStylePr w:type="firstRow">
      <w:rPr>
        <w:b/>
        <w:bCs/>
      </w:rPr>
    </w:tblStylePr>
    <w:tblStylePr w:type="lastRow">
      <w:rPr>
        <w:b/>
        <w:bCs/>
      </w:rPr>
      <w:tblPr/>
      <w:tcPr>
        <w:tcBorders>
          <w:top w:val="single" w:sz="18" w:space="0" w:color="00F2F4" w:themeColor="accent5" w:themeTint="BF"/>
        </w:tcBorders>
      </w:tcPr>
    </w:tblStylePr>
    <w:tblStylePr w:type="firstCol">
      <w:rPr>
        <w:b/>
        <w:bCs/>
      </w:rPr>
    </w:tblStylePr>
    <w:tblStylePr w:type="lastCol">
      <w:rPr>
        <w:b/>
        <w:bCs/>
      </w:r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MediumGrid1-Accent6">
    <w:name w:val="Medium Grid 1 Accent 6"/>
    <w:basedOn w:val="TableNormal"/>
    <w:uiPriority w:val="67"/>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insideV w:val="single" w:sz="8" w:space="0" w:color="FFDA40" w:themeColor="accent6" w:themeTint="BF"/>
      </w:tblBorders>
    </w:tblPr>
    <w:tcPr>
      <w:shd w:val="clear" w:color="auto" w:fill="FFF2C0" w:themeFill="accent6" w:themeFillTint="3F"/>
    </w:tcPr>
    <w:tblStylePr w:type="firstRow">
      <w:rPr>
        <w:b/>
        <w:bCs/>
      </w:rPr>
    </w:tblStylePr>
    <w:tblStylePr w:type="lastRow">
      <w:rPr>
        <w:b/>
        <w:bCs/>
      </w:rPr>
      <w:tblPr/>
      <w:tcPr>
        <w:tcBorders>
          <w:top w:val="single" w:sz="18" w:space="0" w:color="FFDA40" w:themeColor="accent6" w:themeTint="BF"/>
        </w:tcBorders>
      </w:tcPr>
    </w:tblStylePr>
    <w:tblStylePr w:type="firstCol">
      <w:rPr>
        <w:b/>
        <w:bCs/>
      </w:rPr>
    </w:tblStylePr>
    <w:tblStylePr w:type="lastCol">
      <w:rPr>
        <w:b/>
        <w:bCs/>
      </w:r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MediumGrid2">
    <w:name w:val="Medium Grid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cPr>
      <w:shd w:val="clear" w:color="auto" w:fill="A2FFE9" w:themeFill="accent1" w:themeFillTint="3F"/>
    </w:tcPr>
    <w:tblStylePr w:type="firstRow">
      <w:rPr>
        <w:b/>
        <w:bCs/>
        <w:color w:val="000000" w:themeColor="text1"/>
      </w:rPr>
      <w:tblPr/>
      <w:tcPr>
        <w:shd w:val="clear" w:color="auto" w:fill="DAFF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ED" w:themeFill="accent1" w:themeFillTint="33"/>
      </w:tcPr>
    </w:tblStylePr>
    <w:tblStylePr w:type="band1Vert">
      <w:tblPr/>
      <w:tcPr>
        <w:shd w:val="clear" w:color="auto" w:fill="44FFD3" w:themeFill="accent1" w:themeFillTint="7F"/>
      </w:tcPr>
    </w:tblStylePr>
    <w:tblStylePr w:type="band1Horz">
      <w:tblPr/>
      <w:tcPr>
        <w:tcBorders>
          <w:insideH w:val="single" w:sz="6" w:space="0" w:color="008768" w:themeColor="accent1"/>
          <w:insideV w:val="single" w:sz="6" w:space="0" w:color="008768" w:themeColor="accent1"/>
        </w:tcBorders>
        <w:shd w:val="clear" w:color="auto" w:fill="44FF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cPr>
      <w:shd w:val="clear" w:color="auto" w:fill="90EEFF" w:themeFill="accent2" w:themeFillTint="3F"/>
    </w:tcPr>
    <w:tblStylePr w:type="firstRow">
      <w:rPr>
        <w:b/>
        <w:bCs/>
        <w:color w:val="000000" w:themeColor="text1"/>
      </w:rPr>
      <w:tblPr/>
      <w:tcPr>
        <w:shd w:val="clear" w:color="auto" w:fill="D3F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5F1FF" w:themeFill="accent2" w:themeFillTint="33"/>
      </w:tcPr>
    </w:tblStylePr>
    <w:tblStylePr w:type="band1Vert">
      <w:tblPr/>
      <w:tcPr>
        <w:shd w:val="clear" w:color="auto" w:fill="1FDDFF" w:themeFill="accent2" w:themeFillTint="7F"/>
      </w:tcPr>
    </w:tblStylePr>
    <w:tblStylePr w:type="band1Horz">
      <w:tblPr/>
      <w:tcPr>
        <w:tcBorders>
          <w:insideH w:val="single" w:sz="6" w:space="0" w:color="00353E" w:themeColor="accent2"/>
          <w:insideV w:val="single" w:sz="6" w:space="0" w:color="00353E" w:themeColor="accent2"/>
        </w:tcBorders>
        <w:shd w:val="clear" w:color="auto" w:fill="1FDD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cPr>
      <w:shd w:val="clear" w:color="auto" w:fill="EAF2D4" w:themeFill="accent3" w:themeFillTint="3F"/>
    </w:tcPr>
    <w:tblStylePr w:type="firstRow">
      <w:rPr>
        <w:b/>
        <w:bCs/>
        <w:color w:val="000000" w:themeColor="text1"/>
      </w:rPr>
      <w:tblPr/>
      <w:tcPr>
        <w:shd w:val="clear" w:color="auto" w:fill="F6FA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F4DC" w:themeFill="accent3" w:themeFillTint="33"/>
      </w:tcPr>
    </w:tblStylePr>
    <w:tblStylePr w:type="band1Vert">
      <w:tblPr/>
      <w:tcPr>
        <w:shd w:val="clear" w:color="auto" w:fill="D6E5A9" w:themeFill="accent3" w:themeFillTint="7F"/>
      </w:tcPr>
    </w:tblStylePr>
    <w:tblStylePr w:type="band1Horz">
      <w:tblPr/>
      <w:tcPr>
        <w:tcBorders>
          <w:insideH w:val="single" w:sz="6" w:space="0" w:color="AECC53" w:themeColor="accent3"/>
          <w:insideV w:val="single" w:sz="6" w:space="0" w:color="AECC53" w:themeColor="accent3"/>
        </w:tcBorders>
        <w:shd w:val="clear" w:color="auto" w:fill="D6E5A9"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cPr>
      <w:shd w:val="clear" w:color="auto" w:fill="FAC8C2" w:themeFill="accent4" w:themeFillTint="3F"/>
    </w:tcPr>
    <w:tblStylePr w:type="firstRow">
      <w:rPr>
        <w:b/>
        <w:bCs/>
        <w:color w:val="000000" w:themeColor="text1"/>
      </w:rPr>
      <w:tblPr/>
      <w:tcPr>
        <w:shd w:val="clear" w:color="auto" w:fill="FDE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2CE" w:themeFill="accent4" w:themeFillTint="33"/>
      </w:tcPr>
    </w:tblStylePr>
    <w:tblStylePr w:type="band1Vert">
      <w:tblPr/>
      <w:tcPr>
        <w:shd w:val="clear" w:color="auto" w:fill="F59086" w:themeFill="accent4" w:themeFillTint="7F"/>
      </w:tcPr>
    </w:tblStylePr>
    <w:tblStylePr w:type="band1Horz">
      <w:tblPr/>
      <w:tcPr>
        <w:tcBorders>
          <w:insideH w:val="single" w:sz="6" w:space="0" w:color="E52713" w:themeColor="accent4"/>
          <w:insideV w:val="single" w:sz="6" w:space="0" w:color="E52713" w:themeColor="accent4"/>
        </w:tcBorders>
        <w:shd w:val="clear" w:color="auto" w:fill="F5908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cPr>
      <w:shd w:val="clear" w:color="auto" w:fill="A7FEFF" w:themeFill="accent5" w:themeFillTint="3F"/>
    </w:tcPr>
    <w:tblStylePr w:type="firstRow">
      <w:rPr>
        <w:b/>
        <w:bCs/>
        <w:color w:val="000000" w:themeColor="text1"/>
      </w:rPr>
      <w:tblPr/>
      <w:tcPr>
        <w:shd w:val="clear" w:color="auto" w:fill="DCFE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FEFF" w:themeFill="accent5" w:themeFillTint="33"/>
      </w:tcPr>
    </w:tblStylePr>
    <w:tblStylePr w:type="band1Vert">
      <w:tblPr/>
      <w:tcPr>
        <w:shd w:val="clear" w:color="auto" w:fill="4EFDFF" w:themeFill="accent5" w:themeFillTint="7F"/>
      </w:tcPr>
    </w:tblStylePr>
    <w:tblStylePr w:type="band1Horz">
      <w:tblPr/>
      <w:tcPr>
        <w:tcBorders>
          <w:insideH w:val="single" w:sz="6" w:space="0" w:color="009A9B" w:themeColor="accent5"/>
          <w:insideV w:val="single" w:sz="6" w:space="0" w:color="009A9B" w:themeColor="accent5"/>
        </w:tcBorders>
        <w:shd w:val="clear" w:color="auto" w:fill="4EFD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cPr>
      <w:shd w:val="clear" w:color="auto" w:fill="FFF2C0" w:themeFill="accent6" w:themeFillTint="3F"/>
    </w:tcPr>
    <w:tblStylePr w:type="firstRow">
      <w:rPr>
        <w:b/>
        <w:bCs/>
        <w:color w:val="000000" w:themeColor="text1"/>
      </w:rPr>
      <w:tblPr/>
      <w:tcPr>
        <w:shd w:val="clear" w:color="auto" w:fill="FFFA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5CC" w:themeFill="accent6" w:themeFillTint="33"/>
      </w:tcPr>
    </w:tblStylePr>
    <w:tblStylePr w:type="band1Vert">
      <w:tblPr/>
      <w:tcPr>
        <w:shd w:val="clear" w:color="auto" w:fill="FFE680" w:themeFill="accent6" w:themeFillTint="7F"/>
      </w:tcPr>
    </w:tblStylePr>
    <w:tblStylePr w:type="band1Horz">
      <w:tblPr/>
      <w:tcPr>
        <w:tcBorders>
          <w:insideH w:val="single" w:sz="6" w:space="0" w:color="FFCE00" w:themeColor="accent6"/>
          <w:insideV w:val="single" w:sz="6" w:space="0" w:color="FFCE00" w:themeColor="accent6"/>
        </w:tcBorders>
        <w:shd w:val="clear" w:color="auto" w:fill="FFE6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6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6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D3" w:themeFill="accent1" w:themeFillTint="7F"/>
      </w:tcPr>
    </w:tblStylePr>
  </w:style>
  <w:style w:type="table" w:styleId="MediumGrid3-Accent2">
    <w:name w:val="Medium Grid 3 Accent 2"/>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0E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53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53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FDD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FDDFF" w:themeFill="accent2" w:themeFillTint="7F"/>
      </w:tcPr>
    </w:tblStylePr>
  </w:style>
  <w:style w:type="table" w:styleId="MediumGrid3-Accent3">
    <w:name w:val="Medium Grid 3 Accent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F2D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ECC5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ECC5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E5A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E5A9" w:themeFill="accent3" w:themeFillTint="7F"/>
      </w:tcPr>
    </w:tblStylePr>
  </w:style>
  <w:style w:type="table" w:styleId="MediumGrid3-Accent4">
    <w:name w:val="Medium Grid 3 Accent 4"/>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8C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271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271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908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9086" w:themeFill="accent4" w:themeFillTint="7F"/>
      </w:tcPr>
    </w:tblStylePr>
  </w:style>
  <w:style w:type="table" w:styleId="MediumGrid3-Accent5">
    <w:name w:val="Medium Grid 3 Accent 5"/>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7FE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A9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A9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EFD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EFDFF" w:themeFill="accent5" w:themeFillTint="7F"/>
      </w:tcPr>
    </w:tblStylePr>
  </w:style>
  <w:style w:type="table" w:styleId="MediumGrid3-Accent6">
    <w:name w:val="Medium Grid 3 Accent 6"/>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2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E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E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6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680" w:themeFill="accent6" w:themeFillTint="7F"/>
      </w:tcPr>
    </w:tblStylePr>
  </w:style>
  <w:style w:type="table" w:styleId="MediumList1">
    <w:name w:val="Medium List 1"/>
    <w:basedOn w:val="TableNormal"/>
    <w:uiPriority w:val="65"/>
    <w:semiHidden/>
    <w:unhideWhenUsed/>
    <w:rsid w:val="009E6ED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6ED7"/>
    <w:rPr>
      <w:color w:val="000000" w:themeColor="text1"/>
    </w:rPr>
    <w:tblPr>
      <w:tblStyleRowBandSize w:val="1"/>
      <w:tblStyleColBandSize w:val="1"/>
      <w:tblBorders>
        <w:top w:val="single" w:sz="8" w:space="0" w:color="008768" w:themeColor="accent1"/>
        <w:bottom w:val="single" w:sz="8" w:space="0" w:color="008768" w:themeColor="accent1"/>
      </w:tblBorders>
    </w:tblPr>
    <w:tblStylePr w:type="firstRow">
      <w:rPr>
        <w:rFonts w:asciiTheme="majorHAnsi" w:eastAsiaTheme="majorEastAsia" w:hAnsiTheme="majorHAnsi" w:cstheme="majorBidi"/>
      </w:rPr>
      <w:tblPr/>
      <w:tcPr>
        <w:tcBorders>
          <w:top w:val="nil"/>
          <w:bottom w:val="single" w:sz="8" w:space="0" w:color="008768" w:themeColor="accent1"/>
        </w:tcBorders>
      </w:tcPr>
    </w:tblStylePr>
    <w:tblStylePr w:type="lastRow">
      <w:rPr>
        <w:b/>
        <w:bCs/>
        <w:color w:val="000000" w:themeColor="text2"/>
      </w:rPr>
      <w:tblPr/>
      <w:tcPr>
        <w:tcBorders>
          <w:top w:val="single" w:sz="8" w:space="0" w:color="008768" w:themeColor="accent1"/>
          <w:bottom w:val="single" w:sz="8" w:space="0" w:color="008768" w:themeColor="accent1"/>
        </w:tcBorders>
      </w:tcPr>
    </w:tblStylePr>
    <w:tblStylePr w:type="firstCol">
      <w:rPr>
        <w:b/>
        <w:bCs/>
      </w:rPr>
    </w:tblStylePr>
    <w:tblStylePr w:type="lastCol">
      <w:rPr>
        <w:b/>
        <w:bCs/>
      </w:rPr>
      <w:tblPr/>
      <w:tcPr>
        <w:tcBorders>
          <w:top w:val="single" w:sz="8" w:space="0" w:color="008768" w:themeColor="accent1"/>
          <w:bottom w:val="single" w:sz="8" w:space="0" w:color="008768" w:themeColor="accent1"/>
        </w:tcBorders>
      </w:tcPr>
    </w:tblStylePr>
    <w:tblStylePr w:type="band1Vert">
      <w:tblPr/>
      <w:tcPr>
        <w:shd w:val="clear" w:color="auto" w:fill="A2FFE9" w:themeFill="accent1" w:themeFillTint="3F"/>
      </w:tcPr>
    </w:tblStylePr>
    <w:tblStylePr w:type="band1Horz">
      <w:tblPr/>
      <w:tcPr>
        <w:shd w:val="clear" w:color="auto" w:fill="A2FFE9" w:themeFill="accent1" w:themeFillTint="3F"/>
      </w:tcPr>
    </w:tblStylePr>
  </w:style>
  <w:style w:type="table" w:styleId="MediumList1-Accent2">
    <w:name w:val="Medium List 1 Accent 2"/>
    <w:basedOn w:val="TableNormal"/>
    <w:uiPriority w:val="65"/>
    <w:semiHidden/>
    <w:unhideWhenUsed/>
    <w:rsid w:val="009E6ED7"/>
    <w:rPr>
      <w:color w:val="000000" w:themeColor="text1"/>
    </w:rPr>
    <w:tblPr>
      <w:tblStyleRowBandSize w:val="1"/>
      <w:tblStyleColBandSize w:val="1"/>
      <w:tblBorders>
        <w:top w:val="single" w:sz="8" w:space="0" w:color="00353E" w:themeColor="accent2"/>
        <w:bottom w:val="single" w:sz="8" w:space="0" w:color="00353E" w:themeColor="accent2"/>
      </w:tblBorders>
    </w:tblPr>
    <w:tblStylePr w:type="firstRow">
      <w:rPr>
        <w:rFonts w:asciiTheme="majorHAnsi" w:eastAsiaTheme="majorEastAsia" w:hAnsiTheme="majorHAnsi" w:cstheme="majorBidi"/>
      </w:rPr>
      <w:tblPr/>
      <w:tcPr>
        <w:tcBorders>
          <w:top w:val="nil"/>
          <w:bottom w:val="single" w:sz="8" w:space="0" w:color="00353E" w:themeColor="accent2"/>
        </w:tcBorders>
      </w:tcPr>
    </w:tblStylePr>
    <w:tblStylePr w:type="lastRow">
      <w:rPr>
        <w:b/>
        <w:bCs/>
        <w:color w:val="000000" w:themeColor="text2"/>
      </w:rPr>
      <w:tblPr/>
      <w:tcPr>
        <w:tcBorders>
          <w:top w:val="single" w:sz="8" w:space="0" w:color="00353E" w:themeColor="accent2"/>
          <w:bottom w:val="single" w:sz="8" w:space="0" w:color="00353E" w:themeColor="accent2"/>
        </w:tcBorders>
      </w:tcPr>
    </w:tblStylePr>
    <w:tblStylePr w:type="firstCol">
      <w:rPr>
        <w:b/>
        <w:bCs/>
      </w:rPr>
    </w:tblStylePr>
    <w:tblStylePr w:type="lastCol">
      <w:rPr>
        <w:b/>
        <w:bCs/>
      </w:rPr>
      <w:tblPr/>
      <w:tcPr>
        <w:tcBorders>
          <w:top w:val="single" w:sz="8" w:space="0" w:color="00353E" w:themeColor="accent2"/>
          <w:bottom w:val="single" w:sz="8" w:space="0" w:color="00353E" w:themeColor="accent2"/>
        </w:tcBorders>
      </w:tcPr>
    </w:tblStylePr>
    <w:tblStylePr w:type="band1Vert">
      <w:tblPr/>
      <w:tcPr>
        <w:shd w:val="clear" w:color="auto" w:fill="90EEFF" w:themeFill="accent2" w:themeFillTint="3F"/>
      </w:tcPr>
    </w:tblStylePr>
    <w:tblStylePr w:type="band1Horz">
      <w:tblPr/>
      <w:tcPr>
        <w:shd w:val="clear" w:color="auto" w:fill="90EEFF" w:themeFill="accent2" w:themeFillTint="3F"/>
      </w:tcPr>
    </w:tblStylePr>
  </w:style>
  <w:style w:type="table" w:styleId="MediumList1-Accent3">
    <w:name w:val="Medium List 1 Accent 3"/>
    <w:basedOn w:val="TableNormal"/>
    <w:uiPriority w:val="65"/>
    <w:semiHidden/>
    <w:unhideWhenUsed/>
    <w:rsid w:val="009E6ED7"/>
    <w:rPr>
      <w:color w:val="000000" w:themeColor="text1"/>
    </w:rPr>
    <w:tblPr>
      <w:tblStyleRowBandSize w:val="1"/>
      <w:tblStyleColBandSize w:val="1"/>
      <w:tblBorders>
        <w:top w:val="single" w:sz="8" w:space="0" w:color="AECC53" w:themeColor="accent3"/>
        <w:bottom w:val="single" w:sz="8" w:space="0" w:color="AECC53" w:themeColor="accent3"/>
      </w:tblBorders>
    </w:tblPr>
    <w:tblStylePr w:type="firstRow">
      <w:rPr>
        <w:rFonts w:asciiTheme="majorHAnsi" w:eastAsiaTheme="majorEastAsia" w:hAnsiTheme="majorHAnsi" w:cstheme="majorBidi"/>
      </w:rPr>
      <w:tblPr/>
      <w:tcPr>
        <w:tcBorders>
          <w:top w:val="nil"/>
          <w:bottom w:val="single" w:sz="8" w:space="0" w:color="AECC53" w:themeColor="accent3"/>
        </w:tcBorders>
      </w:tcPr>
    </w:tblStylePr>
    <w:tblStylePr w:type="lastRow">
      <w:rPr>
        <w:b/>
        <w:bCs/>
        <w:color w:val="000000" w:themeColor="text2"/>
      </w:rPr>
      <w:tblPr/>
      <w:tcPr>
        <w:tcBorders>
          <w:top w:val="single" w:sz="8" w:space="0" w:color="AECC53" w:themeColor="accent3"/>
          <w:bottom w:val="single" w:sz="8" w:space="0" w:color="AECC53" w:themeColor="accent3"/>
        </w:tcBorders>
      </w:tcPr>
    </w:tblStylePr>
    <w:tblStylePr w:type="firstCol">
      <w:rPr>
        <w:b/>
        <w:bCs/>
      </w:rPr>
    </w:tblStylePr>
    <w:tblStylePr w:type="lastCol">
      <w:rPr>
        <w:b/>
        <w:bCs/>
      </w:rPr>
      <w:tblPr/>
      <w:tcPr>
        <w:tcBorders>
          <w:top w:val="single" w:sz="8" w:space="0" w:color="AECC53" w:themeColor="accent3"/>
          <w:bottom w:val="single" w:sz="8" w:space="0" w:color="AECC53" w:themeColor="accent3"/>
        </w:tcBorders>
      </w:tcPr>
    </w:tblStylePr>
    <w:tblStylePr w:type="band1Vert">
      <w:tblPr/>
      <w:tcPr>
        <w:shd w:val="clear" w:color="auto" w:fill="EAF2D4" w:themeFill="accent3" w:themeFillTint="3F"/>
      </w:tcPr>
    </w:tblStylePr>
    <w:tblStylePr w:type="band1Horz">
      <w:tblPr/>
      <w:tcPr>
        <w:shd w:val="clear" w:color="auto" w:fill="EAF2D4" w:themeFill="accent3" w:themeFillTint="3F"/>
      </w:tcPr>
    </w:tblStylePr>
  </w:style>
  <w:style w:type="table" w:styleId="MediumList1-Accent4">
    <w:name w:val="Medium List 1 Accent 4"/>
    <w:basedOn w:val="TableNormal"/>
    <w:uiPriority w:val="65"/>
    <w:semiHidden/>
    <w:unhideWhenUsed/>
    <w:rsid w:val="009E6ED7"/>
    <w:rPr>
      <w:color w:val="000000" w:themeColor="text1"/>
    </w:rPr>
    <w:tblPr>
      <w:tblStyleRowBandSize w:val="1"/>
      <w:tblStyleColBandSize w:val="1"/>
      <w:tblBorders>
        <w:top w:val="single" w:sz="8" w:space="0" w:color="E52713" w:themeColor="accent4"/>
        <w:bottom w:val="single" w:sz="8" w:space="0" w:color="E52713" w:themeColor="accent4"/>
      </w:tblBorders>
    </w:tblPr>
    <w:tblStylePr w:type="firstRow">
      <w:rPr>
        <w:rFonts w:asciiTheme="majorHAnsi" w:eastAsiaTheme="majorEastAsia" w:hAnsiTheme="majorHAnsi" w:cstheme="majorBidi"/>
      </w:rPr>
      <w:tblPr/>
      <w:tcPr>
        <w:tcBorders>
          <w:top w:val="nil"/>
          <w:bottom w:val="single" w:sz="8" w:space="0" w:color="E52713" w:themeColor="accent4"/>
        </w:tcBorders>
      </w:tcPr>
    </w:tblStylePr>
    <w:tblStylePr w:type="lastRow">
      <w:rPr>
        <w:b/>
        <w:bCs/>
        <w:color w:val="000000" w:themeColor="text2"/>
      </w:rPr>
      <w:tblPr/>
      <w:tcPr>
        <w:tcBorders>
          <w:top w:val="single" w:sz="8" w:space="0" w:color="E52713" w:themeColor="accent4"/>
          <w:bottom w:val="single" w:sz="8" w:space="0" w:color="E52713" w:themeColor="accent4"/>
        </w:tcBorders>
      </w:tcPr>
    </w:tblStylePr>
    <w:tblStylePr w:type="firstCol">
      <w:rPr>
        <w:b/>
        <w:bCs/>
      </w:rPr>
    </w:tblStylePr>
    <w:tblStylePr w:type="lastCol">
      <w:rPr>
        <w:b/>
        <w:bCs/>
      </w:rPr>
      <w:tblPr/>
      <w:tcPr>
        <w:tcBorders>
          <w:top w:val="single" w:sz="8" w:space="0" w:color="E52713" w:themeColor="accent4"/>
          <w:bottom w:val="single" w:sz="8" w:space="0" w:color="E52713" w:themeColor="accent4"/>
        </w:tcBorders>
      </w:tcPr>
    </w:tblStylePr>
    <w:tblStylePr w:type="band1Vert">
      <w:tblPr/>
      <w:tcPr>
        <w:shd w:val="clear" w:color="auto" w:fill="FAC8C2" w:themeFill="accent4" w:themeFillTint="3F"/>
      </w:tcPr>
    </w:tblStylePr>
    <w:tblStylePr w:type="band1Horz">
      <w:tblPr/>
      <w:tcPr>
        <w:shd w:val="clear" w:color="auto" w:fill="FAC8C2" w:themeFill="accent4" w:themeFillTint="3F"/>
      </w:tcPr>
    </w:tblStylePr>
  </w:style>
  <w:style w:type="table" w:styleId="MediumList1-Accent5">
    <w:name w:val="Medium List 1 Accent 5"/>
    <w:basedOn w:val="TableNormal"/>
    <w:uiPriority w:val="65"/>
    <w:semiHidden/>
    <w:unhideWhenUsed/>
    <w:rsid w:val="009E6ED7"/>
    <w:rPr>
      <w:color w:val="000000" w:themeColor="text1"/>
    </w:rPr>
    <w:tblPr>
      <w:tblStyleRowBandSize w:val="1"/>
      <w:tblStyleColBandSize w:val="1"/>
      <w:tblBorders>
        <w:top w:val="single" w:sz="8" w:space="0" w:color="009A9B" w:themeColor="accent5"/>
        <w:bottom w:val="single" w:sz="8" w:space="0" w:color="009A9B" w:themeColor="accent5"/>
      </w:tblBorders>
    </w:tblPr>
    <w:tblStylePr w:type="firstRow">
      <w:rPr>
        <w:rFonts w:asciiTheme="majorHAnsi" w:eastAsiaTheme="majorEastAsia" w:hAnsiTheme="majorHAnsi" w:cstheme="majorBidi"/>
      </w:rPr>
      <w:tblPr/>
      <w:tcPr>
        <w:tcBorders>
          <w:top w:val="nil"/>
          <w:bottom w:val="single" w:sz="8" w:space="0" w:color="009A9B" w:themeColor="accent5"/>
        </w:tcBorders>
      </w:tcPr>
    </w:tblStylePr>
    <w:tblStylePr w:type="lastRow">
      <w:rPr>
        <w:b/>
        <w:bCs/>
        <w:color w:val="000000" w:themeColor="text2"/>
      </w:rPr>
      <w:tblPr/>
      <w:tcPr>
        <w:tcBorders>
          <w:top w:val="single" w:sz="8" w:space="0" w:color="009A9B" w:themeColor="accent5"/>
          <w:bottom w:val="single" w:sz="8" w:space="0" w:color="009A9B" w:themeColor="accent5"/>
        </w:tcBorders>
      </w:tcPr>
    </w:tblStylePr>
    <w:tblStylePr w:type="firstCol">
      <w:rPr>
        <w:b/>
        <w:bCs/>
      </w:rPr>
    </w:tblStylePr>
    <w:tblStylePr w:type="lastCol">
      <w:rPr>
        <w:b/>
        <w:bCs/>
      </w:rPr>
      <w:tblPr/>
      <w:tcPr>
        <w:tcBorders>
          <w:top w:val="single" w:sz="8" w:space="0" w:color="009A9B" w:themeColor="accent5"/>
          <w:bottom w:val="single" w:sz="8" w:space="0" w:color="009A9B" w:themeColor="accent5"/>
        </w:tcBorders>
      </w:tcPr>
    </w:tblStylePr>
    <w:tblStylePr w:type="band1Vert">
      <w:tblPr/>
      <w:tcPr>
        <w:shd w:val="clear" w:color="auto" w:fill="A7FEFF" w:themeFill="accent5" w:themeFillTint="3F"/>
      </w:tcPr>
    </w:tblStylePr>
    <w:tblStylePr w:type="band1Horz">
      <w:tblPr/>
      <w:tcPr>
        <w:shd w:val="clear" w:color="auto" w:fill="A7FEFF" w:themeFill="accent5" w:themeFillTint="3F"/>
      </w:tcPr>
    </w:tblStylePr>
  </w:style>
  <w:style w:type="table" w:styleId="MediumList1-Accent6">
    <w:name w:val="Medium List 1 Accent 6"/>
    <w:basedOn w:val="TableNormal"/>
    <w:uiPriority w:val="65"/>
    <w:semiHidden/>
    <w:unhideWhenUsed/>
    <w:rsid w:val="009E6ED7"/>
    <w:rPr>
      <w:color w:val="000000" w:themeColor="text1"/>
    </w:rPr>
    <w:tblPr>
      <w:tblStyleRowBandSize w:val="1"/>
      <w:tblStyleColBandSize w:val="1"/>
      <w:tblBorders>
        <w:top w:val="single" w:sz="8" w:space="0" w:color="FFCE00" w:themeColor="accent6"/>
        <w:bottom w:val="single" w:sz="8" w:space="0" w:color="FFCE00" w:themeColor="accent6"/>
      </w:tblBorders>
    </w:tblPr>
    <w:tblStylePr w:type="firstRow">
      <w:rPr>
        <w:rFonts w:asciiTheme="majorHAnsi" w:eastAsiaTheme="majorEastAsia" w:hAnsiTheme="majorHAnsi" w:cstheme="majorBidi"/>
      </w:rPr>
      <w:tblPr/>
      <w:tcPr>
        <w:tcBorders>
          <w:top w:val="nil"/>
          <w:bottom w:val="single" w:sz="8" w:space="0" w:color="FFCE00" w:themeColor="accent6"/>
        </w:tcBorders>
      </w:tcPr>
    </w:tblStylePr>
    <w:tblStylePr w:type="lastRow">
      <w:rPr>
        <w:b/>
        <w:bCs/>
        <w:color w:val="000000" w:themeColor="text2"/>
      </w:rPr>
      <w:tblPr/>
      <w:tcPr>
        <w:tcBorders>
          <w:top w:val="single" w:sz="8" w:space="0" w:color="FFCE00" w:themeColor="accent6"/>
          <w:bottom w:val="single" w:sz="8" w:space="0" w:color="FFCE00" w:themeColor="accent6"/>
        </w:tcBorders>
      </w:tcPr>
    </w:tblStylePr>
    <w:tblStylePr w:type="firstCol">
      <w:rPr>
        <w:b/>
        <w:bCs/>
      </w:rPr>
    </w:tblStylePr>
    <w:tblStylePr w:type="lastCol">
      <w:rPr>
        <w:b/>
        <w:bCs/>
      </w:rPr>
      <w:tblPr/>
      <w:tcPr>
        <w:tcBorders>
          <w:top w:val="single" w:sz="8" w:space="0" w:color="FFCE00" w:themeColor="accent6"/>
          <w:bottom w:val="single" w:sz="8" w:space="0" w:color="FFCE00" w:themeColor="accent6"/>
        </w:tcBorders>
      </w:tcPr>
    </w:tblStylePr>
    <w:tblStylePr w:type="band1Vert">
      <w:tblPr/>
      <w:tcPr>
        <w:shd w:val="clear" w:color="auto" w:fill="FFF2C0" w:themeFill="accent6" w:themeFillTint="3F"/>
      </w:tcPr>
    </w:tblStylePr>
    <w:tblStylePr w:type="band1Horz">
      <w:tblPr/>
      <w:tcPr>
        <w:shd w:val="clear" w:color="auto" w:fill="FFF2C0" w:themeFill="accent6" w:themeFillTint="3F"/>
      </w:tcPr>
    </w:tblStylePr>
  </w:style>
  <w:style w:type="table" w:styleId="MediumList2">
    <w:name w:val="Medium Lis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rPr>
        <w:sz w:val="24"/>
        <w:szCs w:val="24"/>
      </w:rPr>
      <w:tblPr/>
      <w:tcPr>
        <w:tcBorders>
          <w:top w:val="nil"/>
          <w:left w:val="nil"/>
          <w:bottom w:val="single" w:sz="24" w:space="0" w:color="008768" w:themeColor="accent1"/>
          <w:right w:val="nil"/>
          <w:insideH w:val="nil"/>
          <w:insideV w:val="nil"/>
        </w:tcBorders>
        <w:shd w:val="clear" w:color="auto" w:fill="FFFFFF" w:themeFill="background1"/>
      </w:tcPr>
    </w:tblStylePr>
    <w:tblStylePr w:type="lastRow">
      <w:tblPr/>
      <w:tcPr>
        <w:tcBorders>
          <w:top w:val="single" w:sz="8" w:space="0" w:color="00876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68" w:themeColor="accent1"/>
          <w:insideH w:val="nil"/>
          <w:insideV w:val="nil"/>
        </w:tcBorders>
        <w:shd w:val="clear" w:color="auto" w:fill="FFFFFF" w:themeFill="background1"/>
      </w:tcPr>
    </w:tblStylePr>
    <w:tblStylePr w:type="lastCol">
      <w:tblPr/>
      <w:tcPr>
        <w:tcBorders>
          <w:top w:val="nil"/>
          <w:left w:val="single" w:sz="8" w:space="0" w:color="00876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top w:val="nil"/>
          <w:bottom w:val="nil"/>
          <w:insideH w:val="nil"/>
          <w:insideV w:val="nil"/>
        </w:tcBorders>
        <w:shd w:val="clear" w:color="auto" w:fill="A2FF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rPr>
        <w:sz w:val="24"/>
        <w:szCs w:val="24"/>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tblPr/>
      <w:tcPr>
        <w:tcBorders>
          <w:top w:val="single" w:sz="8" w:space="0" w:color="00353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53E" w:themeColor="accent2"/>
          <w:insideH w:val="nil"/>
          <w:insideV w:val="nil"/>
        </w:tcBorders>
        <w:shd w:val="clear" w:color="auto" w:fill="FFFFFF" w:themeFill="background1"/>
      </w:tcPr>
    </w:tblStylePr>
    <w:tblStylePr w:type="lastCol">
      <w:tblPr/>
      <w:tcPr>
        <w:tcBorders>
          <w:top w:val="nil"/>
          <w:left w:val="single" w:sz="8" w:space="0" w:color="00353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top w:val="nil"/>
          <w:bottom w:val="nil"/>
          <w:insideH w:val="nil"/>
          <w:insideV w:val="nil"/>
        </w:tcBorders>
        <w:shd w:val="clear" w:color="auto" w:fill="90E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rPr>
        <w:sz w:val="24"/>
        <w:szCs w:val="24"/>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tblPr/>
      <w:tcPr>
        <w:tcBorders>
          <w:top w:val="single" w:sz="8" w:space="0" w:color="AECC5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ECC53" w:themeColor="accent3"/>
          <w:insideH w:val="nil"/>
          <w:insideV w:val="nil"/>
        </w:tcBorders>
        <w:shd w:val="clear" w:color="auto" w:fill="FFFFFF" w:themeFill="background1"/>
      </w:tcPr>
    </w:tblStylePr>
    <w:tblStylePr w:type="lastCol">
      <w:tblPr/>
      <w:tcPr>
        <w:tcBorders>
          <w:top w:val="nil"/>
          <w:left w:val="single" w:sz="8" w:space="0" w:color="AECC5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top w:val="nil"/>
          <w:bottom w:val="nil"/>
          <w:insideH w:val="nil"/>
          <w:insideV w:val="nil"/>
        </w:tcBorders>
        <w:shd w:val="clear" w:color="auto" w:fill="EAF2D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rPr>
        <w:sz w:val="24"/>
        <w:szCs w:val="24"/>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tblPr/>
      <w:tcPr>
        <w:tcBorders>
          <w:top w:val="single" w:sz="8" w:space="0" w:color="E5271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2713" w:themeColor="accent4"/>
          <w:insideH w:val="nil"/>
          <w:insideV w:val="nil"/>
        </w:tcBorders>
        <w:shd w:val="clear" w:color="auto" w:fill="FFFFFF" w:themeFill="background1"/>
      </w:tcPr>
    </w:tblStylePr>
    <w:tblStylePr w:type="lastCol">
      <w:tblPr/>
      <w:tcPr>
        <w:tcBorders>
          <w:top w:val="nil"/>
          <w:left w:val="single" w:sz="8" w:space="0" w:color="E5271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top w:val="nil"/>
          <w:bottom w:val="nil"/>
          <w:insideH w:val="nil"/>
          <w:insideV w:val="nil"/>
        </w:tcBorders>
        <w:shd w:val="clear" w:color="auto" w:fill="FAC8C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rPr>
        <w:sz w:val="24"/>
        <w:szCs w:val="24"/>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tblPr/>
      <w:tcPr>
        <w:tcBorders>
          <w:top w:val="single" w:sz="8" w:space="0" w:color="009A9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A9B" w:themeColor="accent5"/>
          <w:insideH w:val="nil"/>
          <w:insideV w:val="nil"/>
        </w:tcBorders>
        <w:shd w:val="clear" w:color="auto" w:fill="FFFFFF" w:themeFill="background1"/>
      </w:tcPr>
    </w:tblStylePr>
    <w:tblStylePr w:type="lastCol">
      <w:tblPr/>
      <w:tcPr>
        <w:tcBorders>
          <w:top w:val="nil"/>
          <w:left w:val="single" w:sz="8" w:space="0" w:color="009A9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top w:val="nil"/>
          <w:bottom w:val="nil"/>
          <w:insideH w:val="nil"/>
          <w:insideV w:val="nil"/>
        </w:tcBorders>
        <w:shd w:val="clear" w:color="auto" w:fill="A7FE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rPr>
        <w:sz w:val="24"/>
        <w:szCs w:val="24"/>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tblPr/>
      <w:tcPr>
        <w:tcBorders>
          <w:top w:val="single" w:sz="8" w:space="0" w:color="FFCE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E00" w:themeColor="accent6"/>
          <w:insideH w:val="nil"/>
          <w:insideV w:val="nil"/>
        </w:tcBorders>
        <w:shd w:val="clear" w:color="auto" w:fill="FFFFFF" w:themeFill="background1"/>
      </w:tcPr>
    </w:tblStylePr>
    <w:tblStylePr w:type="lastCol">
      <w:tblPr/>
      <w:tcPr>
        <w:tcBorders>
          <w:top w:val="nil"/>
          <w:left w:val="single" w:sz="8" w:space="0" w:color="FFCE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top w:val="nil"/>
          <w:bottom w:val="nil"/>
          <w:insideH w:val="nil"/>
          <w:insideV w:val="nil"/>
        </w:tcBorders>
        <w:shd w:val="clear" w:color="auto" w:fill="FFF2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tblBorders>
    </w:tblPr>
    <w:tblStylePr w:type="firstRow">
      <w:pPr>
        <w:spacing w:before="0" w:after="0" w:line="240" w:lineRule="auto"/>
      </w:pPr>
      <w:rPr>
        <w:b/>
        <w:bCs/>
        <w:color w:val="FFFFFF" w:themeColor="background1"/>
      </w:rPr>
      <w:tblPr/>
      <w:tcPr>
        <w:tc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shd w:val="clear" w:color="auto" w:fill="008768" w:themeFill="accent1"/>
      </w:tcPr>
    </w:tblStylePr>
    <w:tblStylePr w:type="lastRow">
      <w:pPr>
        <w:spacing w:before="0" w:after="0" w:line="240" w:lineRule="auto"/>
      </w:pPr>
      <w:rPr>
        <w:b/>
        <w:bCs/>
      </w:rPr>
      <w:tblPr/>
      <w:tcPr>
        <w:tcBorders>
          <w:top w:val="double" w:sz="6"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E9" w:themeFill="accent1" w:themeFillTint="3F"/>
      </w:tcPr>
    </w:tblStylePr>
    <w:tblStylePr w:type="band1Horz">
      <w:tblPr/>
      <w:tcPr>
        <w:tcBorders>
          <w:insideH w:val="nil"/>
          <w:insideV w:val="nil"/>
        </w:tcBorders>
        <w:shd w:val="clear" w:color="auto" w:fill="A2FF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tblBorders>
    </w:tblPr>
    <w:tblStylePr w:type="firstRow">
      <w:pPr>
        <w:spacing w:before="0" w:after="0" w:line="240" w:lineRule="auto"/>
      </w:pPr>
      <w:rPr>
        <w:b/>
        <w:bCs/>
        <w:color w:val="FFFFFF" w:themeColor="background1"/>
      </w:rPr>
      <w:tblPr/>
      <w:tcPr>
        <w:tc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shd w:val="clear" w:color="auto" w:fill="00353E" w:themeFill="accent2"/>
      </w:tcPr>
    </w:tblStylePr>
    <w:tblStylePr w:type="lastRow">
      <w:pPr>
        <w:spacing w:before="0" w:after="0" w:line="240" w:lineRule="auto"/>
      </w:pPr>
      <w:rPr>
        <w:b/>
        <w:bCs/>
      </w:rPr>
      <w:tblPr/>
      <w:tcPr>
        <w:tcBorders>
          <w:top w:val="double" w:sz="6"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tcPr>
    </w:tblStylePr>
    <w:tblStylePr w:type="firstCol">
      <w:rPr>
        <w:b/>
        <w:bCs/>
      </w:rPr>
    </w:tblStylePr>
    <w:tblStylePr w:type="lastCol">
      <w:rPr>
        <w:b/>
        <w:bCs/>
      </w:rPr>
    </w:tblStylePr>
    <w:tblStylePr w:type="band1Vert">
      <w:tblPr/>
      <w:tcPr>
        <w:shd w:val="clear" w:color="auto" w:fill="90EEFF" w:themeFill="accent2" w:themeFillTint="3F"/>
      </w:tcPr>
    </w:tblStylePr>
    <w:tblStylePr w:type="band1Horz">
      <w:tblPr/>
      <w:tcPr>
        <w:tcBorders>
          <w:insideH w:val="nil"/>
          <w:insideV w:val="nil"/>
        </w:tcBorders>
        <w:shd w:val="clear" w:color="auto" w:fill="90EE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tblBorders>
    </w:tblPr>
    <w:tblStylePr w:type="firstRow">
      <w:pPr>
        <w:spacing w:before="0" w:after="0" w:line="240" w:lineRule="auto"/>
      </w:pPr>
      <w:rPr>
        <w:b/>
        <w:bCs/>
        <w:color w:val="FFFFFF" w:themeColor="background1"/>
      </w:rPr>
      <w:tblPr/>
      <w:tcPr>
        <w:tc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shd w:val="clear" w:color="auto" w:fill="AECC53" w:themeFill="accent3"/>
      </w:tcPr>
    </w:tblStylePr>
    <w:tblStylePr w:type="lastRow">
      <w:pPr>
        <w:spacing w:before="0" w:after="0" w:line="240" w:lineRule="auto"/>
      </w:pPr>
      <w:rPr>
        <w:b/>
        <w:bCs/>
      </w:rPr>
      <w:tblPr/>
      <w:tcPr>
        <w:tcBorders>
          <w:top w:val="double" w:sz="6"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tcPr>
    </w:tblStylePr>
    <w:tblStylePr w:type="firstCol">
      <w:rPr>
        <w:b/>
        <w:bCs/>
      </w:rPr>
    </w:tblStylePr>
    <w:tblStylePr w:type="lastCol">
      <w:rPr>
        <w:b/>
        <w:bCs/>
      </w:rPr>
    </w:tblStylePr>
    <w:tblStylePr w:type="band1Vert">
      <w:tblPr/>
      <w:tcPr>
        <w:shd w:val="clear" w:color="auto" w:fill="EAF2D4" w:themeFill="accent3" w:themeFillTint="3F"/>
      </w:tcPr>
    </w:tblStylePr>
    <w:tblStylePr w:type="band1Horz">
      <w:tblPr/>
      <w:tcPr>
        <w:tcBorders>
          <w:insideH w:val="nil"/>
          <w:insideV w:val="nil"/>
        </w:tcBorders>
        <w:shd w:val="clear" w:color="auto" w:fill="EAF2D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tblBorders>
    </w:tblPr>
    <w:tblStylePr w:type="firstRow">
      <w:pPr>
        <w:spacing w:before="0" w:after="0" w:line="240" w:lineRule="auto"/>
      </w:pPr>
      <w:rPr>
        <w:b/>
        <w:bCs/>
        <w:color w:val="FFFFFF" w:themeColor="background1"/>
      </w:rPr>
      <w:tblPr/>
      <w:tcPr>
        <w:tc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shd w:val="clear" w:color="auto" w:fill="E52713" w:themeFill="accent4"/>
      </w:tcPr>
    </w:tblStylePr>
    <w:tblStylePr w:type="lastRow">
      <w:pPr>
        <w:spacing w:before="0" w:after="0" w:line="240" w:lineRule="auto"/>
      </w:pPr>
      <w:rPr>
        <w:b/>
        <w:bCs/>
      </w:rPr>
      <w:tblPr/>
      <w:tcPr>
        <w:tcBorders>
          <w:top w:val="double" w:sz="6"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C8C2" w:themeFill="accent4" w:themeFillTint="3F"/>
      </w:tcPr>
    </w:tblStylePr>
    <w:tblStylePr w:type="band1Horz">
      <w:tblPr/>
      <w:tcPr>
        <w:tcBorders>
          <w:insideH w:val="nil"/>
          <w:insideV w:val="nil"/>
        </w:tcBorders>
        <w:shd w:val="clear" w:color="auto" w:fill="FAC8C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tblBorders>
    </w:tblPr>
    <w:tblStylePr w:type="firstRow">
      <w:pPr>
        <w:spacing w:before="0" w:after="0" w:line="240" w:lineRule="auto"/>
      </w:pPr>
      <w:rPr>
        <w:b/>
        <w:bCs/>
        <w:color w:val="FFFFFF" w:themeColor="background1"/>
      </w:rPr>
      <w:tblPr/>
      <w:tcPr>
        <w:tc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shd w:val="clear" w:color="auto" w:fill="009A9B" w:themeFill="accent5"/>
      </w:tcPr>
    </w:tblStylePr>
    <w:tblStylePr w:type="lastRow">
      <w:pPr>
        <w:spacing w:before="0" w:after="0" w:line="240" w:lineRule="auto"/>
      </w:pPr>
      <w:rPr>
        <w:b/>
        <w:bCs/>
      </w:rPr>
      <w:tblPr/>
      <w:tcPr>
        <w:tcBorders>
          <w:top w:val="double" w:sz="6"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A7FEFF" w:themeFill="accent5" w:themeFillTint="3F"/>
      </w:tcPr>
    </w:tblStylePr>
    <w:tblStylePr w:type="band1Horz">
      <w:tblPr/>
      <w:tcPr>
        <w:tcBorders>
          <w:insideH w:val="nil"/>
          <w:insideV w:val="nil"/>
        </w:tcBorders>
        <w:shd w:val="clear" w:color="auto" w:fill="A7FE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tblBorders>
    </w:tblPr>
    <w:tblStylePr w:type="firstRow">
      <w:pPr>
        <w:spacing w:before="0" w:after="0" w:line="240" w:lineRule="auto"/>
      </w:pPr>
      <w:rPr>
        <w:b/>
        <w:bCs/>
        <w:color w:val="FFFFFF" w:themeColor="background1"/>
      </w:rPr>
      <w:tblPr/>
      <w:tcPr>
        <w:tc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shd w:val="clear" w:color="auto" w:fill="FFCE00" w:themeFill="accent6"/>
      </w:tcPr>
    </w:tblStylePr>
    <w:tblStylePr w:type="lastRow">
      <w:pPr>
        <w:spacing w:before="0" w:after="0" w:line="240" w:lineRule="auto"/>
      </w:pPr>
      <w:rPr>
        <w:b/>
        <w:bCs/>
      </w:rPr>
      <w:tblPr/>
      <w:tcPr>
        <w:tcBorders>
          <w:top w:val="double" w:sz="6"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2C0" w:themeFill="accent6" w:themeFillTint="3F"/>
      </w:tcPr>
    </w:tblStylePr>
    <w:tblStylePr w:type="band1Horz">
      <w:tblPr/>
      <w:tcPr>
        <w:tcBorders>
          <w:insideH w:val="nil"/>
          <w:insideV w:val="nil"/>
        </w:tcBorders>
        <w:shd w:val="clear" w:color="auto" w:fill="FFF2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6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68" w:themeFill="accent1"/>
      </w:tcPr>
    </w:tblStylePr>
    <w:tblStylePr w:type="lastCol">
      <w:rPr>
        <w:b/>
        <w:bCs/>
        <w:color w:val="FFFFFF" w:themeColor="background1"/>
      </w:rPr>
      <w:tblPr/>
      <w:tcPr>
        <w:tcBorders>
          <w:left w:val="nil"/>
          <w:right w:val="nil"/>
          <w:insideH w:val="nil"/>
          <w:insideV w:val="nil"/>
        </w:tcBorders>
        <w:shd w:val="clear" w:color="auto" w:fill="00876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53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53E" w:themeFill="accent2"/>
      </w:tcPr>
    </w:tblStylePr>
    <w:tblStylePr w:type="lastCol">
      <w:rPr>
        <w:b/>
        <w:bCs/>
        <w:color w:val="FFFFFF" w:themeColor="background1"/>
      </w:rPr>
      <w:tblPr/>
      <w:tcPr>
        <w:tcBorders>
          <w:left w:val="nil"/>
          <w:right w:val="nil"/>
          <w:insideH w:val="nil"/>
          <w:insideV w:val="nil"/>
        </w:tcBorders>
        <w:shd w:val="clear" w:color="auto" w:fill="00353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ECC5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ECC53" w:themeFill="accent3"/>
      </w:tcPr>
    </w:tblStylePr>
    <w:tblStylePr w:type="lastCol">
      <w:rPr>
        <w:b/>
        <w:bCs/>
        <w:color w:val="FFFFFF" w:themeColor="background1"/>
      </w:rPr>
      <w:tblPr/>
      <w:tcPr>
        <w:tcBorders>
          <w:left w:val="nil"/>
          <w:right w:val="nil"/>
          <w:insideH w:val="nil"/>
          <w:insideV w:val="nil"/>
        </w:tcBorders>
        <w:shd w:val="clear" w:color="auto" w:fill="AECC5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271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2713" w:themeFill="accent4"/>
      </w:tcPr>
    </w:tblStylePr>
    <w:tblStylePr w:type="lastCol">
      <w:rPr>
        <w:b/>
        <w:bCs/>
        <w:color w:val="FFFFFF" w:themeColor="background1"/>
      </w:rPr>
      <w:tblPr/>
      <w:tcPr>
        <w:tcBorders>
          <w:left w:val="nil"/>
          <w:right w:val="nil"/>
          <w:insideH w:val="nil"/>
          <w:insideV w:val="nil"/>
        </w:tcBorders>
        <w:shd w:val="clear" w:color="auto" w:fill="E5271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A9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A9B" w:themeFill="accent5"/>
      </w:tcPr>
    </w:tblStylePr>
    <w:tblStylePr w:type="lastCol">
      <w:rPr>
        <w:b/>
        <w:bCs/>
        <w:color w:val="FFFFFF" w:themeColor="background1"/>
      </w:rPr>
      <w:tblPr/>
      <w:tcPr>
        <w:tcBorders>
          <w:left w:val="nil"/>
          <w:right w:val="nil"/>
          <w:insideH w:val="nil"/>
          <w:insideV w:val="nil"/>
        </w:tcBorders>
        <w:shd w:val="clear" w:color="auto" w:fill="009A9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E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E00" w:themeFill="accent6"/>
      </w:tcPr>
    </w:tblStylePr>
    <w:tblStylePr w:type="lastCol">
      <w:rPr>
        <w:b/>
        <w:bCs/>
        <w:color w:val="FFFFFF" w:themeColor="background1"/>
      </w:rPr>
      <w:tblPr/>
      <w:tcPr>
        <w:tcBorders>
          <w:left w:val="nil"/>
          <w:right w:val="nil"/>
          <w:insideH w:val="nil"/>
          <w:insideV w:val="nil"/>
        </w:tcBorders>
        <w:shd w:val="clear" w:color="auto" w:fill="FFCE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E6ED7"/>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6ED7"/>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6ED7"/>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6ED7"/>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6ED7"/>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E6ED7"/>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E6ED7"/>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E6ED7"/>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6ED7"/>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6ED7"/>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6ED7"/>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6ED7"/>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6ED7"/>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6ED7"/>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6ED7"/>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6ED7"/>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6ED7"/>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6ED7"/>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6ED7"/>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6ED7"/>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E6ED7"/>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6ED7"/>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6ED7"/>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6ED7"/>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6ED7"/>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6ED7"/>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6ED7"/>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6ED7"/>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6ED7"/>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6ED7"/>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6ED7"/>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6ED7"/>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Header">
    <w:name w:val="header"/>
    <w:basedOn w:val="Normal"/>
    <w:link w:val="HeaderChar"/>
    <w:uiPriority w:val="99"/>
    <w:unhideWhenUsed/>
    <w:rsid w:val="007F6341"/>
    <w:pPr>
      <w:tabs>
        <w:tab w:val="center" w:pos="4513"/>
        <w:tab w:val="right" w:pos="9026"/>
      </w:tabs>
      <w:spacing w:line="240" w:lineRule="auto"/>
    </w:pPr>
    <w:rPr>
      <w:noProof/>
      <w:sz w:val="14"/>
    </w:rPr>
  </w:style>
  <w:style w:type="character" w:customStyle="1" w:styleId="HeaderChar">
    <w:name w:val="Header Char"/>
    <w:basedOn w:val="DefaultParagraphFont"/>
    <w:link w:val="Header"/>
    <w:uiPriority w:val="99"/>
    <w:rsid w:val="00F66A91"/>
    <w:rPr>
      <w:noProof/>
      <w:kern w:val="18"/>
      <w:sz w:val="14"/>
    </w:rPr>
  </w:style>
  <w:style w:type="paragraph" w:styleId="Footer">
    <w:name w:val="footer"/>
    <w:basedOn w:val="Normal"/>
    <w:link w:val="FooterChar"/>
    <w:uiPriority w:val="99"/>
    <w:unhideWhenUsed/>
    <w:rsid w:val="007F6341"/>
    <w:pPr>
      <w:tabs>
        <w:tab w:val="center" w:pos="4513"/>
        <w:tab w:val="right" w:pos="9026"/>
      </w:tabs>
      <w:spacing w:line="240" w:lineRule="auto"/>
    </w:pPr>
    <w:rPr>
      <w:noProof/>
      <w:sz w:val="14"/>
    </w:rPr>
  </w:style>
  <w:style w:type="character" w:customStyle="1" w:styleId="FooterChar">
    <w:name w:val="Footer Char"/>
    <w:basedOn w:val="DefaultParagraphFont"/>
    <w:link w:val="Footer"/>
    <w:uiPriority w:val="99"/>
    <w:rsid w:val="00F66A91"/>
    <w:rPr>
      <w:noProof/>
      <w:kern w:val="18"/>
      <w:sz w:val="14"/>
    </w:rPr>
  </w:style>
  <w:style w:type="numbering" w:customStyle="1" w:styleId="AECOMNumbering">
    <w:name w:val="AECOM Numbering"/>
    <w:basedOn w:val="NoList"/>
    <w:uiPriority w:val="99"/>
    <w:semiHidden/>
    <w:unhideWhenUsed/>
    <w:rsid w:val="00FF093C"/>
    <w:pPr>
      <w:numPr>
        <w:numId w:val="3"/>
      </w:numPr>
    </w:pPr>
  </w:style>
  <w:style w:type="numbering" w:customStyle="1" w:styleId="AECOMAppendix">
    <w:name w:val="AECOM Appendix"/>
    <w:uiPriority w:val="99"/>
    <w:semiHidden/>
    <w:unhideWhenUsed/>
    <w:rsid w:val="006A3705"/>
    <w:pPr>
      <w:numPr>
        <w:numId w:val="4"/>
      </w:numPr>
    </w:pPr>
  </w:style>
  <w:style w:type="character" w:customStyle="1" w:styleId="Heading6Char">
    <w:name w:val="Heading 6 Char"/>
    <w:basedOn w:val="DefaultParagraphFont"/>
    <w:link w:val="Heading6"/>
    <w:uiPriority w:val="9"/>
    <w:semiHidden/>
    <w:rsid w:val="00F66A91"/>
    <w:rPr>
      <w:rFonts w:asciiTheme="majorHAnsi" w:eastAsiaTheme="majorEastAsia" w:hAnsiTheme="majorHAnsi" w:cstheme="majorBidi"/>
      <w:i/>
      <w:iCs/>
      <w:color w:val="004333" w:themeColor="accent1" w:themeShade="7F"/>
      <w:kern w:val="18"/>
      <w:sz w:val="20"/>
    </w:rPr>
  </w:style>
  <w:style w:type="character" w:customStyle="1" w:styleId="Heading7Char">
    <w:name w:val="Heading 7 Char"/>
    <w:basedOn w:val="DefaultParagraphFont"/>
    <w:link w:val="Heading7"/>
    <w:uiPriority w:val="9"/>
    <w:semiHidden/>
    <w:rsid w:val="00F66A91"/>
    <w:rPr>
      <w:rFonts w:asciiTheme="majorHAnsi" w:eastAsiaTheme="majorEastAsia" w:hAnsiTheme="majorHAnsi" w:cstheme="majorBidi"/>
      <w:i/>
      <w:iCs/>
      <w:color w:val="404040" w:themeColor="text1" w:themeTint="BF"/>
      <w:kern w:val="18"/>
      <w:sz w:val="20"/>
    </w:rPr>
  </w:style>
  <w:style w:type="character" w:customStyle="1" w:styleId="Heading8Char">
    <w:name w:val="Heading 8 Char"/>
    <w:basedOn w:val="DefaultParagraphFont"/>
    <w:link w:val="Heading8"/>
    <w:uiPriority w:val="9"/>
    <w:semiHidden/>
    <w:rsid w:val="00F66A91"/>
    <w:rPr>
      <w:rFonts w:asciiTheme="majorHAnsi" w:eastAsiaTheme="majorEastAsia" w:hAnsiTheme="majorHAnsi" w:cstheme="majorBidi"/>
      <w:color w:val="404040" w:themeColor="text1" w:themeTint="BF"/>
      <w:kern w:val="18"/>
      <w:sz w:val="20"/>
      <w:szCs w:val="20"/>
    </w:rPr>
  </w:style>
  <w:style w:type="character" w:customStyle="1" w:styleId="Heading9Char">
    <w:name w:val="Heading 9 Char"/>
    <w:basedOn w:val="DefaultParagraphFont"/>
    <w:link w:val="Heading9"/>
    <w:uiPriority w:val="9"/>
    <w:semiHidden/>
    <w:rsid w:val="00F66A91"/>
    <w:rPr>
      <w:rFonts w:asciiTheme="majorHAnsi" w:eastAsiaTheme="majorEastAsia" w:hAnsiTheme="majorHAnsi" w:cstheme="majorBidi"/>
      <w:i/>
      <w:iCs/>
      <w:color w:val="404040" w:themeColor="text1" w:themeTint="BF"/>
      <w:kern w:val="18"/>
      <w:sz w:val="20"/>
      <w:szCs w:val="20"/>
    </w:rPr>
  </w:style>
  <w:style w:type="table" w:customStyle="1" w:styleId="Plaingrid">
    <w:name w:val="Plain grid"/>
    <w:basedOn w:val="TableNormal"/>
    <w:uiPriority w:val="99"/>
    <w:semiHidden/>
    <w:unhideWhenUsed/>
    <w:rsid w:val="00E772F5"/>
    <w:tblPr>
      <w:tblCellMar>
        <w:left w:w="0" w:type="dxa"/>
      </w:tblCellMar>
    </w:tblPr>
  </w:style>
  <w:style w:type="paragraph" w:styleId="Title">
    <w:name w:val="Title"/>
    <w:basedOn w:val="Normal"/>
    <w:next w:val="Normal"/>
    <w:link w:val="TitleChar"/>
    <w:uiPriority w:val="10"/>
    <w:semiHidden/>
    <w:unhideWhenUsed/>
    <w:rsid w:val="00AA75D4"/>
    <w:pPr>
      <w:spacing w:after="300" w:line="240" w:lineRule="auto"/>
      <w:contextualSpacing/>
    </w:pPr>
    <w:rPr>
      <w:rFonts w:asciiTheme="majorHAnsi" w:eastAsiaTheme="majorEastAsia" w:hAnsiTheme="majorHAnsi" w:cstheme="majorBidi"/>
      <w:color w:val="FFFFFF" w:themeColor="background1"/>
      <w:kern w:val="28"/>
      <w:sz w:val="48"/>
      <w:szCs w:val="52"/>
    </w:rPr>
  </w:style>
  <w:style w:type="character" w:customStyle="1" w:styleId="TitleChar">
    <w:name w:val="Title Char"/>
    <w:basedOn w:val="DefaultParagraphFont"/>
    <w:link w:val="Title"/>
    <w:uiPriority w:val="10"/>
    <w:semiHidden/>
    <w:rsid w:val="00F66A91"/>
    <w:rPr>
      <w:rFonts w:asciiTheme="majorHAnsi" w:eastAsiaTheme="majorEastAsia" w:hAnsiTheme="majorHAnsi" w:cstheme="majorBidi"/>
      <w:color w:val="FFFFFF" w:themeColor="background1"/>
      <w:kern w:val="28"/>
      <w:sz w:val="48"/>
      <w:szCs w:val="52"/>
    </w:rPr>
  </w:style>
  <w:style w:type="paragraph" w:styleId="TOCHeading">
    <w:name w:val="TOC Heading"/>
    <w:basedOn w:val="Heading1"/>
    <w:next w:val="Normal"/>
    <w:uiPriority w:val="39"/>
    <w:semiHidden/>
    <w:unhideWhenUsed/>
    <w:rsid w:val="000D13AF"/>
    <w:pPr>
      <w:numPr>
        <w:numId w:val="0"/>
      </w:numPr>
      <w:spacing w:line="240" w:lineRule="atLeast"/>
      <w:outlineLvl w:val="9"/>
    </w:pPr>
    <w:rPr>
      <w:sz w:val="28"/>
    </w:rPr>
  </w:style>
  <w:style w:type="paragraph" w:styleId="Subtitle">
    <w:name w:val="Subtitle"/>
    <w:basedOn w:val="Normal"/>
    <w:next w:val="Normal"/>
    <w:link w:val="SubtitleChar"/>
    <w:uiPriority w:val="11"/>
    <w:semiHidden/>
    <w:unhideWhenUsed/>
    <w:rsid w:val="00AA75D4"/>
    <w:pPr>
      <w:numPr>
        <w:ilvl w:val="1"/>
      </w:numPr>
    </w:pPr>
    <w:rPr>
      <w:rFonts w:asciiTheme="majorHAnsi" w:eastAsiaTheme="majorEastAsia" w:hAnsiTheme="majorHAnsi" w:cstheme="majorBidi"/>
      <w:iCs/>
      <w:color w:val="FFFFFF" w:themeColor="background1"/>
      <w:sz w:val="24"/>
      <w:szCs w:val="24"/>
    </w:rPr>
  </w:style>
  <w:style w:type="character" w:customStyle="1" w:styleId="SubtitleChar">
    <w:name w:val="Subtitle Char"/>
    <w:basedOn w:val="DefaultParagraphFont"/>
    <w:link w:val="Subtitle"/>
    <w:uiPriority w:val="11"/>
    <w:semiHidden/>
    <w:rsid w:val="00F66A91"/>
    <w:rPr>
      <w:rFonts w:asciiTheme="majorHAnsi" w:eastAsiaTheme="majorEastAsia" w:hAnsiTheme="majorHAnsi" w:cstheme="majorBidi"/>
      <w:iCs/>
      <w:color w:val="FFFFFF" w:themeColor="background1"/>
      <w:kern w:val="18"/>
      <w:sz w:val="24"/>
      <w:szCs w:val="24"/>
    </w:rPr>
  </w:style>
  <w:style w:type="paragraph" w:styleId="TOC1">
    <w:name w:val="toc 1"/>
    <w:basedOn w:val="Normal"/>
    <w:next w:val="Normal"/>
    <w:autoRedefine/>
    <w:uiPriority w:val="39"/>
    <w:unhideWhenUsed/>
    <w:rsid w:val="003964F2"/>
    <w:pPr>
      <w:tabs>
        <w:tab w:val="clear" w:pos="284"/>
        <w:tab w:val="right" w:leader="dot" w:pos="9354"/>
      </w:tabs>
      <w:spacing w:after="40"/>
      <w:ind w:left="567" w:right="522" w:hanging="567"/>
    </w:pPr>
    <w:rPr>
      <w:rFonts w:asciiTheme="majorHAnsi" w:hAnsiTheme="majorHAnsi"/>
    </w:rPr>
  </w:style>
  <w:style w:type="paragraph" w:styleId="TOC2">
    <w:name w:val="toc 2"/>
    <w:basedOn w:val="Normal"/>
    <w:next w:val="Normal"/>
    <w:autoRedefine/>
    <w:uiPriority w:val="39"/>
    <w:unhideWhenUsed/>
    <w:rsid w:val="003964F2"/>
    <w:pPr>
      <w:tabs>
        <w:tab w:val="clear" w:pos="284"/>
        <w:tab w:val="right" w:leader="dot" w:pos="9354"/>
      </w:tabs>
      <w:spacing w:after="40"/>
      <w:ind w:left="1134" w:right="522" w:hanging="567"/>
    </w:pPr>
  </w:style>
  <w:style w:type="paragraph" w:styleId="TOC3">
    <w:name w:val="toc 3"/>
    <w:basedOn w:val="Normal"/>
    <w:next w:val="Normal"/>
    <w:autoRedefine/>
    <w:uiPriority w:val="39"/>
    <w:unhideWhenUsed/>
    <w:rsid w:val="003964F2"/>
    <w:pPr>
      <w:tabs>
        <w:tab w:val="clear" w:pos="284"/>
        <w:tab w:val="right" w:leader="dot" w:pos="9354"/>
      </w:tabs>
      <w:spacing w:after="40"/>
      <w:ind w:left="1134" w:hanging="567"/>
    </w:pPr>
  </w:style>
  <w:style w:type="paragraph" w:customStyle="1" w:styleId="Coverdata">
    <w:name w:val="Cover data"/>
    <w:basedOn w:val="Subtitle"/>
    <w:uiPriority w:val="1"/>
    <w:semiHidden/>
    <w:unhideWhenUsed/>
    <w:rsid w:val="00DA79BC"/>
    <w:pPr>
      <w:jc w:val="right"/>
    </w:pPr>
    <w:rPr>
      <w:sz w:val="16"/>
    </w:rPr>
  </w:style>
  <w:style w:type="paragraph" w:customStyle="1" w:styleId="Coverfooter">
    <w:name w:val="Cover footer"/>
    <w:basedOn w:val="Coverdata"/>
    <w:uiPriority w:val="1"/>
    <w:semiHidden/>
    <w:unhideWhenUsed/>
    <w:rsid w:val="00B97816"/>
    <w:pPr>
      <w:spacing w:line="200" w:lineRule="atLeast"/>
      <w:jc w:val="left"/>
    </w:pPr>
    <w:rPr>
      <w:rFonts w:asciiTheme="minorHAnsi" w:hAnsiTheme="minorHAnsi"/>
    </w:rPr>
  </w:style>
  <w:style w:type="paragraph" w:customStyle="1" w:styleId="Subtitleheading">
    <w:name w:val="Subtitle heading"/>
    <w:basedOn w:val="Subtitle"/>
    <w:uiPriority w:val="1"/>
    <w:semiHidden/>
    <w:unhideWhenUsed/>
    <w:rsid w:val="00AA75D4"/>
  </w:style>
  <w:style w:type="character" w:styleId="Strong">
    <w:name w:val="Strong"/>
    <w:basedOn w:val="DefaultParagraphFont"/>
    <w:uiPriority w:val="22"/>
    <w:semiHidden/>
    <w:unhideWhenUsed/>
    <w:rsid w:val="00542F08"/>
    <w:rPr>
      <w:b/>
      <w:bCs/>
    </w:rPr>
  </w:style>
  <w:style w:type="paragraph" w:styleId="CommentText">
    <w:name w:val="annotation text"/>
    <w:basedOn w:val="Normal"/>
    <w:link w:val="CommentTextChar"/>
    <w:uiPriority w:val="99"/>
    <w:unhideWhenUsed/>
    <w:rsid w:val="00542F08"/>
    <w:pPr>
      <w:spacing w:line="240" w:lineRule="auto"/>
    </w:pPr>
    <w:rPr>
      <w:szCs w:val="20"/>
    </w:rPr>
  </w:style>
  <w:style w:type="character" w:customStyle="1" w:styleId="CommentTextChar">
    <w:name w:val="Comment Text Char"/>
    <w:basedOn w:val="DefaultParagraphFont"/>
    <w:link w:val="CommentText"/>
    <w:uiPriority w:val="99"/>
    <w:rsid w:val="00F66A91"/>
    <w:rPr>
      <w:kern w:val="18"/>
      <w:sz w:val="20"/>
      <w:szCs w:val="20"/>
    </w:rPr>
  </w:style>
  <w:style w:type="paragraph" w:styleId="CommentSubject">
    <w:name w:val="annotation subject"/>
    <w:basedOn w:val="CommentText"/>
    <w:next w:val="CommentText"/>
    <w:link w:val="CommentSubjectChar"/>
    <w:uiPriority w:val="99"/>
    <w:semiHidden/>
    <w:unhideWhenUsed/>
    <w:rsid w:val="00542F08"/>
    <w:rPr>
      <w:b/>
      <w:bCs/>
    </w:rPr>
  </w:style>
  <w:style w:type="character" w:customStyle="1" w:styleId="CommentSubjectChar">
    <w:name w:val="Comment Subject Char"/>
    <w:basedOn w:val="CommentTextChar"/>
    <w:link w:val="CommentSubject"/>
    <w:uiPriority w:val="99"/>
    <w:semiHidden/>
    <w:rsid w:val="00F66A91"/>
    <w:rPr>
      <w:b/>
      <w:bCs/>
      <w:kern w:val="18"/>
      <w:sz w:val="20"/>
      <w:szCs w:val="20"/>
    </w:rPr>
  </w:style>
  <w:style w:type="paragraph" w:customStyle="1" w:styleId="Heading">
    <w:name w:val="Heading"/>
    <w:basedOn w:val="BodyText"/>
    <w:next w:val="BodyText"/>
    <w:uiPriority w:val="1"/>
    <w:unhideWhenUsed/>
    <w:rsid w:val="008952D6"/>
    <w:pPr>
      <w:spacing w:after="120"/>
    </w:pPr>
    <w:rPr>
      <w:rFonts w:asciiTheme="majorHAnsi" w:hAnsiTheme="majorHAnsi" w:cstheme="majorHAnsi"/>
      <w:color w:val="000000" w:themeColor="text2"/>
      <w:sz w:val="24"/>
    </w:rPr>
  </w:style>
  <w:style w:type="paragraph" w:styleId="TableofFigures">
    <w:name w:val="table of figures"/>
    <w:basedOn w:val="Normal"/>
    <w:next w:val="Normal"/>
    <w:uiPriority w:val="99"/>
    <w:unhideWhenUsed/>
    <w:rsid w:val="00A34EE8"/>
    <w:pPr>
      <w:tabs>
        <w:tab w:val="clear" w:pos="284"/>
        <w:tab w:val="right" w:leader="dot" w:pos="9354"/>
      </w:tabs>
    </w:pPr>
  </w:style>
  <w:style w:type="numbering" w:customStyle="1" w:styleId="AECOMSectionnumbering">
    <w:name w:val="AECOM Section numbering"/>
    <w:uiPriority w:val="99"/>
    <w:semiHidden/>
    <w:unhideWhenUsed/>
    <w:rsid w:val="0055609F"/>
    <w:pPr>
      <w:numPr>
        <w:numId w:val="5"/>
      </w:numPr>
    </w:pPr>
  </w:style>
  <w:style w:type="paragraph" w:styleId="BalloonText">
    <w:name w:val="Balloon Text"/>
    <w:basedOn w:val="Normal"/>
    <w:link w:val="BalloonTextChar"/>
    <w:uiPriority w:val="99"/>
    <w:semiHidden/>
    <w:unhideWhenUsed/>
    <w:rsid w:val="00F97FC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6A91"/>
    <w:rPr>
      <w:rFonts w:ascii="Tahoma" w:hAnsi="Tahoma" w:cs="Tahoma"/>
      <w:kern w:val="18"/>
      <w:sz w:val="16"/>
      <w:szCs w:val="16"/>
    </w:rPr>
  </w:style>
  <w:style w:type="paragraph" w:styleId="Quote">
    <w:name w:val="Quote"/>
    <w:basedOn w:val="Normal"/>
    <w:next w:val="Normal"/>
    <w:link w:val="QuoteChar"/>
    <w:uiPriority w:val="22"/>
    <w:qFormat/>
    <w:rsid w:val="00292BCA"/>
    <w:pPr>
      <w:spacing w:after="120"/>
      <w:ind w:left="567" w:right="567"/>
    </w:pPr>
    <w:rPr>
      <w:i/>
      <w:iCs/>
      <w:color w:val="000000" w:themeColor="text1"/>
    </w:rPr>
  </w:style>
  <w:style w:type="character" w:customStyle="1" w:styleId="QuoteChar">
    <w:name w:val="Quote Char"/>
    <w:basedOn w:val="DefaultParagraphFont"/>
    <w:link w:val="Quote"/>
    <w:uiPriority w:val="22"/>
    <w:rsid w:val="00292BCA"/>
    <w:rPr>
      <w:i/>
      <w:iCs/>
      <w:color w:val="000000" w:themeColor="text1"/>
      <w:kern w:val="18"/>
      <w:sz w:val="20"/>
    </w:rPr>
  </w:style>
  <w:style w:type="numbering" w:styleId="111111">
    <w:name w:val="Outline List 2"/>
    <w:basedOn w:val="NoList"/>
    <w:uiPriority w:val="99"/>
    <w:semiHidden/>
    <w:unhideWhenUsed/>
    <w:rsid w:val="004C255D"/>
    <w:pPr>
      <w:numPr>
        <w:numId w:val="6"/>
      </w:numPr>
    </w:pPr>
  </w:style>
  <w:style w:type="numbering" w:styleId="1ai">
    <w:name w:val="Outline List 1"/>
    <w:basedOn w:val="NoList"/>
    <w:uiPriority w:val="99"/>
    <w:semiHidden/>
    <w:unhideWhenUsed/>
    <w:rsid w:val="004C255D"/>
    <w:pPr>
      <w:numPr>
        <w:numId w:val="7"/>
      </w:numPr>
    </w:pPr>
  </w:style>
  <w:style w:type="numbering" w:styleId="ArticleSection">
    <w:name w:val="Outline List 3"/>
    <w:basedOn w:val="NoList"/>
    <w:uiPriority w:val="99"/>
    <w:semiHidden/>
    <w:unhideWhenUsed/>
    <w:rsid w:val="004C255D"/>
    <w:pPr>
      <w:numPr>
        <w:numId w:val="8"/>
      </w:numPr>
    </w:pPr>
  </w:style>
  <w:style w:type="paragraph" w:styleId="Bibliography">
    <w:name w:val="Bibliography"/>
    <w:basedOn w:val="Normal"/>
    <w:next w:val="Normal"/>
    <w:uiPriority w:val="37"/>
    <w:semiHidden/>
    <w:unhideWhenUsed/>
    <w:rsid w:val="004C255D"/>
  </w:style>
  <w:style w:type="paragraph" w:styleId="BlockText">
    <w:name w:val="Block Text"/>
    <w:basedOn w:val="Normal"/>
    <w:uiPriority w:val="99"/>
    <w:semiHidden/>
    <w:unhideWhenUsed/>
    <w:rsid w:val="004C255D"/>
    <w:pPr>
      <w:pBdr>
        <w:top w:val="single" w:sz="2" w:space="10" w:color="008768" w:themeColor="accent1" w:shadow="1" w:frame="1"/>
        <w:left w:val="single" w:sz="2" w:space="10" w:color="008768" w:themeColor="accent1" w:shadow="1" w:frame="1"/>
        <w:bottom w:val="single" w:sz="2" w:space="10" w:color="008768" w:themeColor="accent1" w:shadow="1" w:frame="1"/>
        <w:right w:val="single" w:sz="2" w:space="10" w:color="008768" w:themeColor="accent1" w:shadow="1" w:frame="1"/>
      </w:pBdr>
      <w:ind w:left="1152" w:right="1152"/>
    </w:pPr>
    <w:rPr>
      <w:rFonts w:eastAsiaTheme="minorEastAsia"/>
      <w:i/>
      <w:iCs/>
      <w:color w:val="008768" w:themeColor="accent1"/>
    </w:rPr>
  </w:style>
  <w:style w:type="paragraph" w:styleId="BodyText2">
    <w:name w:val="Body Text 2"/>
    <w:basedOn w:val="Normal"/>
    <w:link w:val="BodyText2Char"/>
    <w:uiPriority w:val="99"/>
    <w:semiHidden/>
    <w:unhideWhenUsed/>
    <w:rsid w:val="004C255D"/>
    <w:pPr>
      <w:spacing w:after="120" w:line="480" w:lineRule="auto"/>
    </w:pPr>
  </w:style>
  <w:style w:type="character" w:customStyle="1" w:styleId="BodyText2Char">
    <w:name w:val="Body Text 2 Char"/>
    <w:basedOn w:val="DefaultParagraphFont"/>
    <w:link w:val="BodyText2"/>
    <w:uiPriority w:val="99"/>
    <w:semiHidden/>
    <w:rsid w:val="00F66A91"/>
    <w:rPr>
      <w:kern w:val="18"/>
    </w:rPr>
  </w:style>
  <w:style w:type="paragraph" w:styleId="BodyText3">
    <w:name w:val="Body Text 3"/>
    <w:basedOn w:val="Normal"/>
    <w:link w:val="BodyText3Char"/>
    <w:uiPriority w:val="99"/>
    <w:semiHidden/>
    <w:unhideWhenUsed/>
    <w:rsid w:val="004C255D"/>
    <w:pPr>
      <w:spacing w:after="120"/>
    </w:pPr>
    <w:rPr>
      <w:sz w:val="16"/>
      <w:szCs w:val="16"/>
    </w:rPr>
  </w:style>
  <w:style w:type="character" w:customStyle="1" w:styleId="BodyText3Char">
    <w:name w:val="Body Text 3 Char"/>
    <w:basedOn w:val="DefaultParagraphFont"/>
    <w:link w:val="BodyText3"/>
    <w:uiPriority w:val="99"/>
    <w:semiHidden/>
    <w:rsid w:val="00F66A91"/>
    <w:rPr>
      <w:kern w:val="18"/>
      <w:sz w:val="16"/>
      <w:szCs w:val="16"/>
    </w:rPr>
  </w:style>
  <w:style w:type="paragraph" w:styleId="BodyTextFirstIndent">
    <w:name w:val="Body Text First Indent"/>
    <w:basedOn w:val="BodyText"/>
    <w:link w:val="BodyTextFirstIndentChar"/>
    <w:uiPriority w:val="99"/>
    <w:semiHidden/>
    <w:unhideWhenUsed/>
    <w:rsid w:val="004C255D"/>
    <w:pPr>
      <w:spacing w:after="0"/>
      <w:ind w:firstLine="360"/>
    </w:pPr>
  </w:style>
  <w:style w:type="character" w:customStyle="1" w:styleId="BodyTextFirstIndentChar">
    <w:name w:val="Body Text First Indent Char"/>
    <w:basedOn w:val="BodyTextChar"/>
    <w:link w:val="BodyTextFirstIndent"/>
    <w:uiPriority w:val="99"/>
    <w:semiHidden/>
    <w:rsid w:val="00F66A91"/>
    <w:rPr>
      <w:kern w:val="18"/>
    </w:rPr>
  </w:style>
  <w:style w:type="paragraph" w:styleId="BodyTextIndent">
    <w:name w:val="Body Text Indent"/>
    <w:basedOn w:val="Normal"/>
    <w:link w:val="BodyTextIndentChar"/>
    <w:uiPriority w:val="99"/>
    <w:semiHidden/>
    <w:unhideWhenUsed/>
    <w:rsid w:val="004C255D"/>
    <w:pPr>
      <w:spacing w:after="120"/>
      <w:ind w:left="283"/>
    </w:pPr>
  </w:style>
  <w:style w:type="character" w:customStyle="1" w:styleId="BodyTextIndentChar">
    <w:name w:val="Body Text Indent Char"/>
    <w:basedOn w:val="DefaultParagraphFont"/>
    <w:link w:val="BodyTextIndent"/>
    <w:uiPriority w:val="99"/>
    <w:semiHidden/>
    <w:rsid w:val="00F66A91"/>
    <w:rPr>
      <w:kern w:val="18"/>
    </w:rPr>
  </w:style>
  <w:style w:type="paragraph" w:styleId="BodyTextFirstIndent2">
    <w:name w:val="Body Text First Indent 2"/>
    <w:basedOn w:val="BodyTextIndent"/>
    <w:link w:val="BodyTextFirstIndent2Char"/>
    <w:uiPriority w:val="99"/>
    <w:semiHidden/>
    <w:unhideWhenUsed/>
    <w:rsid w:val="004C255D"/>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6A91"/>
    <w:rPr>
      <w:kern w:val="18"/>
    </w:rPr>
  </w:style>
  <w:style w:type="paragraph" w:styleId="BodyTextIndent2">
    <w:name w:val="Body Text Indent 2"/>
    <w:basedOn w:val="Normal"/>
    <w:link w:val="BodyTextIndent2Char"/>
    <w:uiPriority w:val="99"/>
    <w:semiHidden/>
    <w:unhideWhenUsed/>
    <w:rsid w:val="004C255D"/>
    <w:pPr>
      <w:spacing w:after="120" w:line="480" w:lineRule="auto"/>
      <w:ind w:left="283"/>
    </w:pPr>
  </w:style>
  <w:style w:type="character" w:customStyle="1" w:styleId="BodyTextIndent2Char">
    <w:name w:val="Body Text Indent 2 Char"/>
    <w:basedOn w:val="DefaultParagraphFont"/>
    <w:link w:val="BodyTextIndent2"/>
    <w:uiPriority w:val="99"/>
    <w:semiHidden/>
    <w:rsid w:val="00F66A91"/>
    <w:rPr>
      <w:kern w:val="18"/>
    </w:rPr>
  </w:style>
  <w:style w:type="paragraph" w:styleId="BodyTextIndent3">
    <w:name w:val="Body Text Indent 3"/>
    <w:basedOn w:val="Normal"/>
    <w:link w:val="BodyTextIndent3Char"/>
    <w:uiPriority w:val="99"/>
    <w:semiHidden/>
    <w:unhideWhenUsed/>
    <w:rsid w:val="004C255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6A91"/>
    <w:rPr>
      <w:kern w:val="18"/>
      <w:sz w:val="16"/>
      <w:szCs w:val="16"/>
    </w:rPr>
  </w:style>
  <w:style w:type="character" w:styleId="BookTitle">
    <w:name w:val="Book Title"/>
    <w:basedOn w:val="DefaultParagraphFont"/>
    <w:uiPriority w:val="33"/>
    <w:semiHidden/>
    <w:unhideWhenUsed/>
    <w:rsid w:val="004C255D"/>
    <w:rPr>
      <w:b/>
      <w:bCs/>
      <w:smallCaps/>
      <w:spacing w:val="5"/>
    </w:rPr>
  </w:style>
  <w:style w:type="paragraph" w:styleId="Closing">
    <w:name w:val="Closing"/>
    <w:basedOn w:val="Normal"/>
    <w:link w:val="ClosingChar"/>
    <w:uiPriority w:val="99"/>
    <w:semiHidden/>
    <w:unhideWhenUsed/>
    <w:rsid w:val="004C255D"/>
    <w:pPr>
      <w:spacing w:line="240" w:lineRule="auto"/>
      <w:ind w:left="4252"/>
    </w:pPr>
  </w:style>
  <w:style w:type="character" w:customStyle="1" w:styleId="ClosingChar">
    <w:name w:val="Closing Char"/>
    <w:basedOn w:val="DefaultParagraphFont"/>
    <w:link w:val="Closing"/>
    <w:uiPriority w:val="99"/>
    <w:semiHidden/>
    <w:rsid w:val="00F66A91"/>
    <w:rPr>
      <w:kern w:val="18"/>
    </w:rPr>
  </w:style>
  <w:style w:type="character" w:styleId="CommentReference">
    <w:name w:val="annotation reference"/>
    <w:basedOn w:val="DefaultParagraphFont"/>
    <w:uiPriority w:val="99"/>
    <w:semiHidden/>
    <w:unhideWhenUsed/>
    <w:rsid w:val="004C255D"/>
    <w:rPr>
      <w:sz w:val="16"/>
      <w:szCs w:val="16"/>
    </w:rPr>
  </w:style>
  <w:style w:type="paragraph" w:styleId="Date">
    <w:name w:val="Date"/>
    <w:basedOn w:val="Normal"/>
    <w:next w:val="Normal"/>
    <w:link w:val="DateChar"/>
    <w:uiPriority w:val="99"/>
    <w:semiHidden/>
    <w:unhideWhenUsed/>
    <w:rsid w:val="004C255D"/>
  </w:style>
  <w:style w:type="character" w:customStyle="1" w:styleId="DateChar">
    <w:name w:val="Date Char"/>
    <w:basedOn w:val="DefaultParagraphFont"/>
    <w:link w:val="Date"/>
    <w:uiPriority w:val="99"/>
    <w:semiHidden/>
    <w:rsid w:val="00F66A91"/>
    <w:rPr>
      <w:kern w:val="18"/>
    </w:rPr>
  </w:style>
  <w:style w:type="paragraph" w:styleId="DocumentMap">
    <w:name w:val="Document Map"/>
    <w:basedOn w:val="Normal"/>
    <w:link w:val="DocumentMapChar"/>
    <w:uiPriority w:val="99"/>
    <w:semiHidden/>
    <w:unhideWhenUsed/>
    <w:rsid w:val="004C255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66A91"/>
    <w:rPr>
      <w:rFonts w:ascii="Tahoma" w:hAnsi="Tahoma" w:cs="Tahoma"/>
      <w:kern w:val="18"/>
      <w:sz w:val="16"/>
      <w:szCs w:val="16"/>
    </w:rPr>
  </w:style>
  <w:style w:type="paragraph" w:styleId="EmailSignature">
    <w:name w:val="E-mail Signature"/>
    <w:basedOn w:val="Normal"/>
    <w:link w:val="EmailSignatureChar"/>
    <w:uiPriority w:val="99"/>
    <w:semiHidden/>
    <w:unhideWhenUsed/>
    <w:rsid w:val="004C255D"/>
    <w:pPr>
      <w:spacing w:line="240" w:lineRule="auto"/>
    </w:pPr>
  </w:style>
  <w:style w:type="character" w:customStyle="1" w:styleId="EmailSignatureChar">
    <w:name w:val="Email Signature Char"/>
    <w:basedOn w:val="DefaultParagraphFont"/>
    <w:link w:val="EmailSignature"/>
    <w:uiPriority w:val="99"/>
    <w:semiHidden/>
    <w:rsid w:val="00F66A91"/>
    <w:rPr>
      <w:kern w:val="18"/>
    </w:rPr>
  </w:style>
  <w:style w:type="character" w:styleId="Emphasis">
    <w:name w:val="Emphasis"/>
    <w:basedOn w:val="DefaultParagraphFont"/>
    <w:uiPriority w:val="20"/>
    <w:semiHidden/>
    <w:unhideWhenUsed/>
    <w:rsid w:val="004C255D"/>
    <w:rPr>
      <w:i/>
      <w:iCs/>
    </w:rPr>
  </w:style>
  <w:style w:type="character" w:styleId="EndnoteReference">
    <w:name w:val="endnote reference"/>
    <w:basedOn w:val="DefaultParagraphFont"/>
    <w:uiPriority w:val="99"/>
    <w:semiHidden/>
    <w:unhideWhenUsed/>
    <w:rsid w:val="004C255D"/>
    <w:rPr>
      <w:vertAlign w:val="superscript"/>
    </w:rPr>
  </w:style>
  <w:style w:type="paragraph" w:styleId="EndnoteText">
    <w:name w:val="endnote text"/>
    <w:basedOn w:val="Normal"/>
    <w:link w:val="EndnoteTextChar"/>
    <w:uiPriority w:val="99"/>
    <w:semiHidden/>
    <w:unhideWhenUsed/>
    <w:rsid w:val="004C255D"/>
    <w:pPr>
      <w:spacing w:line="240" w:lineRule="auto"/>
    </w:pPr>
    <w:rPr>
      <w:szCs w:val="20"/>
    </w:rPr>
  </w:style>
  <w:style w:type="character" w:customStyle="1" w:styleId="EndnoteTextChar">
    <w:name w:val="Endnote Text Char"/>
    <w:basedOn w:val="DefaultParagraphFont"/>
    <w:link w:val="EndnoteText"/>
    <w:uiPriority w:val="99"/>
    <w:semiHidden/>
    <w:rsid w:val="00F66A91"/>
    <w:rPr>
      <w:kern w:val="18"/>
      <w:sz w:val="20"/>
      <w:szCs w:val="20"/>
    </w:rPr>
  </w:style>
  <w:style w:type="paragraph" w:styleId="EnvelopeAddress">
    <w:name w:val="envelope address"/>
    <w:basedOn w:val="Normal"/>
    <w:uiPriority w:val="99"/>
    <w:semiHidden/>
    <w:unhideWhenUsed/>
    <w:rsid w:val="004C255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C255D"/>
    <w:pPr>
      <w:spacing w:line="240" w:lineRule="auto"/>
    </w:pPr>
    <w:rPr>
      <w:rFonts w:asciiTheme="majorHAnsi" w:eastAsiaTheme="majorEastAsia" w:hAnsiTheme="majorHAnsi" w:cstheme="majorBidi"/>
      <w:szCs w:val="20"/>
    </w:rPr>
  </w:style>
  <w:style w:type="character" w:styleId="HTMLAcronym">
    <w:name w:val="HTML Acronym"/>
    <w:basedOn w:val="DefaultParagraphFont"/>
    <w:uiPriority w:val="99"/>
    <w:semiHidden/>
    <w:unhideWhenUsed/>
    <w:rsid w:val="004C255D"/>
  </w:style>
  <w:style w:type="paragraph" w:styleId="HTMLAddress">
    <w:name w:val="HTML Address"/>
    <w:basedOn w:val="Normal"/>
    <w:link w:val="HTMLAddressChar"/>
    <w:uiPriority w:val="99"/>
    <w:semiHidden/>
    <w:unhideWhenUsed/>
    <w:rsid w:val="004C255D"/>
    <w:pPr>
      <w:spacing w:line="240" w:lineRule="auto"/>
    </w:pPr>
    <w:rPr>
      <w:i/>
      <w:iCs/>
    </w:rPr>
  </w:style>
  <w:style w:type="character" w:customStyle="1" w:styleId="HTMLAddressChar">
    <w:name w:val="HTML Address Char"/>
    <w:basedOn w:val="DefaultParagraphFont"/>
    <w:link w:val="HTMLAddress"/>
    <w:uiPriority w:val="99"/>
    <w:semiHidden/>
    <w:rsid w:val="00F66A91"/>
    <w:rPr>
      <w:i/>
      <w:iCs/>
      <w:kern w:val="18"/>
    </w:rPr>
  </w:style>
  <w:style w:type="character" w:styleId="HTMLCite">
    <w:name w:val="HTML Cite"/>
    <w:basedOn w:val="DefaultParagraphFont"/>
    <w:uiPriority w:val="99"/>
    <w:semiHidden/>
    <w:unhideWhenUsed/>
    <w:rsid w:val="004C255D"/>
    <w:rPr>
      <w:i/>
      <w:iCs/>
    </w:rPr>
  </w:style>
  <w:style w:type="character" w:styleId="HTMLCode">
    <w:name w:val="HTML Code"/>
    <w:basedOn w:val="DefaultParagraphFont"/>
    <w:uiPriority w:val="99"/>
    <w:semiHidden/>
    <w:unhideWhenUsed/>
    <w:rsid w:val="004C255D"/>
    <w:rPr>
      <w:rFonts w:ascii="Consolas" w:hAnsi="Consolas"/>
      <w:sz w:val="20"/>
      <w:szCs w:val="20"/>
    </w:rPr>
  </w:style>
  <w:style w:type="character" w:styleId="HTMLDefinition">
    <w:name w:val="HTML Definition"/>
    <w:basedOn w:val="DefaultParagraphFont"/>
    <w:uiPriority w:val="99"/>
    <w:semiHidden/>
    <w:unhideWhenUsed/>
    <w:rsid w:val="004C255D"/>
    <w:rPr>
      <w:i/>
      <w:iCs/>
    </w:rPr>
  </w:style>
  <w:style w:type="character" w:styleId="HTMLKeyboard">
    <w:name w:val="HTML Keyboard"/>
    <w:basedOn w:val="DefaultParagraphFont"/>
    <w:uiPriority w:val="99"/>
    <w:semiHidden/>
    <w:unhideWhenUsed/>
    <w:rsid w:val="004C255D"/>
    <w:rPr>
      <w:rFonts w:ascii="Consolas" w:hAnsi="Consolas"/>
      <w:sz w:val="20"/>
      <w:szCs w:val="20"/>
    </w:rPr>
  </w:style>
  <w:style w:type="paragraph" w:styleId="HTMLPreformatted">
    <w:name w:val="HTML Preformatted"/>
    <w:basedOn w:val="Normal"/>
    <w:link w:val="HTMLPreformattedChar"/>
    <w:uiPriority w:val="99"/>
    <w:semiHidden/>
    <w:unhideWhenUsed/>
    <w:rsid w:val="004C255D"/>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F66A91"/>
    <w:rPr>
      <w:rFonts w:ascii="Consolas" w:hAnsi="Consolas"/>
      <w:kern w:val="18"/>
      <w:sz w:val="20"/>
      <w:szCs w:val="20"/>
    </w:rPr>
  </w:style>
  <w:style w:type="character" w:styleId="HTMLSample">
    <w:name w:val="HTML Sample"/>
    <w:basedOn w:val="DefaultParagraphFont"/>
    <w:uiPriority w:val="99"/>
    <w:semiHidden/>
    <w:unhideWhenUsed/>
    <w:rsid w:val="004C255D"/>
    <w:rPr>
      <w:rFonts w:ascii="Consolas" w:hAnsi="Consolas"/>
      <w:sz w:val="24"/>
      <w:szCs w:val="24"/>
    </w:rPr>
  </w:style>
  <w:style w:type="character" w:styleId="HTMLTypewriter">
    <w:name w:val="HTML Typewriter"/>
    <w:basedOn w:val="DefaultParagraphFont"/>
    <w:uiPriority w:val="99"/>
    <w:semiHidden/>
    <w:unhideWhenUsed/>
    <w:rsid w:val="004C255D"/>
    <w:rPr>
      <w:rFonts w:ascii="Consolas" w:hAnsi="Consolas"/>
      <w:sz w:val="20"/>
      <w:szCs w:val="20"/>
    </w:rPr>
  </w:style>
  <w:style w:type="character" w:styleId="HTMLVariable">
    <w:name w:val="HTML Variable"/>
    <w:basedOn w:val="DefaultParagraphFont"/>
    <w:uiPriority w:val="99"/>
    <w:semiHidden/>
    <w:unhideWhenUsed/>
    <w:rsid w:val="004C255D"/>
    <w:rPr>
      <w:i/>
      <w:iCs/>
    </w:rPr>
  </w:style>
  <w:style w:type="paragraph" w:styleId="Index1">
    <w:name w:val="index 1"/>
    <w:basedOn w:val="Normal"/>
    <w:next w:val="Normal"/>
    <w:autoRedefine/>
    <w:uiPriority w:val="99"/>
    <w:semiHidden/>
    <w:unhideWhenUsed/>
    <w:rsid w:val="004C255D"/>
    <w:pPr>
      <w:tabs>
        <w:tab w:val="clear" w:pos="284"/>
      </w:tabs>
      <w:spacing w:line="240" w:lineRule="auto"/>
      <w:ind w:left="180" w:hanging="180"/>
    </w:pPr>
  </w:style>
  <w:style w:type="paragraph" w:styleId="Index2">
    <w:name w:val="index 2"/>
    <w:basedOn w:val="Normal"/>
    <w:next w:val="Normal"/>
    <w:autoRedefine/>
    <w:uiPriority w:val="99"/>
    <w:semiHidden/>
    <w:unhideWhenUsed/>
    <w:rsid w:val="004C255D"/>
    <w:pPr>
      <w:tabs>
        <w:tab w:val="clear" w:pos="284"/>
      </w:tabs>
      <w:spacing w:line="240" w:lineRule="auto"/>
      <w:ind w:left="360" w:hanging="180"/>
    </w:pPr>
  </w:style>
  <w:style w:type="paragraph" w:styleId="Index3">
    <w:name w:val="index 3"/>
    <w:basedOn w:val="Normal"/>
    <w:next w:val="Normal"/>
    <w:autoRedefine/>
    <w:uiPriority w:val="99"/>
    <w:semiHidden/>
    <w:unhideWhenUsed/>
    <w:rsid w:val="004C255D"/>
    <w:pPr>
      <w:tabs>
        <w:tab w:val="clear" w:pos="284"/>
      </w:tabs>
      <w:spacing w:line="240" w:lineRule="auto"/>
      <w:ind w:left="540" w:hanging="180"/>
    </w:pPr>
  </w:style>
  <w:style w:type="paragraph" w:styleId="Index4">
    <w:name w:val="index 4"/>
    <w:basedOn w:val="Normal"/>
    <w:next w:val="Normal"/>
    <w:autoRedefine/>
    <w:uiPriority w:val="99"/>
    <w:semiHidden/>
    <w:unhideWhenUsed/>
    <w:rsid w:val="004C255D"/>
    <w:pPr>
      <w:tabs>
        <w:tab w:val="clear" w:pos="284"/>
      </w:tabs>
      <w:spacing w:line="240" w:lineRule="auto"/>
      <w:ind w:left="720" w:hanging="180"/>
    </w:pPr>
  </w:style>
  <w:style w:type="paragraph" w:styleId="Index5">
    <w:name w:val="index 5"/>
    <w:basedOn w:val="Normal"/>
    <w:next w:val="Normal"/>
    <w:autoRedefine/>
    <w:uiPriority w:val="99"/>
    <w:semiHidden/>
    <w:unhideWhenUsed/>
    <w:rsid w:val="004C255D"/>
    <w:pPr>
      <w:tabs>
        <w:tab w:val="clear" w:pos="284"/>
      </w:tabs>
      <w:spacing w:line="240" w:lineRule="auto"/>
      <w:ind w:left="900" w:hanging="180"/>
    </w:pPr>
  </w:style>
  <w:style w:type="paragraph" w:styleId="Index6">
    <w:name w:val="index 6"/>
    <w:basedOn w:val="Normal"/>
    <w:next w:val="Normal"/>
    <w:autoRedefine/>
    <w:uiPriority w:val="99"/>
    <w:semiHidden/>
    <w:unhideWhenUsed/>
    <w:rsid w:val="004C255D"/>
    <w:pPr>
      <w:tabs>
        <w:tab w:val="clear" w:pos="284"/>
      </w:tabs>
      <w:spacing w:line="240" w:lineRule="auto"/>
      <w:ind w:left="1080" w:hanging="180"/>
    </w:pPr>
  </w:style>
  <w:style w:type="paragraph" w:styleId="Index7">
    <w:name w:val="index 7"/>
    <w:basedOn w:val="Normal"/>
    <w:next w:val="Normal"/>
    <w:autoRedefine/>
    <w:uiPriority w:val="99"/>
    <w:semiHidden/>
    <w:unhideWhenUsed/>
    <w:rsid w:val="004C255D"/>
    <w:pPr>
      <w:tabs>
        <w:tab w:val="clear" w:pos="284"/>
      </w:tabs>
      <w:spacing w:line="240" w:lineRule="auto"/>
      <w:ind w:left="1260" w:hanging="180"/>
    </w:pPr>
  </w:style>
  <w:style w:type="paragraph" w:styleId="Index8">
    <w:name w:val="index 8"/>
    <w:basedOn w:val="Normal"/>
    <w:next w:val="Normal"/>
    <w:autoRedefine/>
    <w:uiPriority w:val="99"/>
    <w:semiHidden/>
    <w:unhideWhenUsed/>
    <w:rsid w:val="004C255D"/>
    <w:pPr>
      <w:tabs>
        <w:tab w:val="clear" w:pos="284"/>
      </w:tabs>
      <w:spacing w:line="240" w:lineRule="auto"/>
      <w:ind w:left="1440" w:hanging="180"/>
    </w:pPr>
  </w:style>
  <w:style w:type="paragraph" w:styleId="Index9">
    <w:name w:val="index 9"/>
    <w:basedOn w:val="Normal"/>
    <w:next w:val="Normal"/>
    <w:autoRedefine/>
    <w:uiPriority w:val="99"/>
    <w:semiHidden/>
    <w:unhideWhenUsed/>
    <w:rsid w:val="004C255D"/>
    <w:pPr>
      <w:tabs>
        <w:tab w:val="clear" w:pos="284"/>
      </w:tabs>
      <w:spacing w:line="240" w:lineRule="auto"/>
      <w:ind w:left="1620" w:hanging="180"/>
    </w:pPr>
  </w:style>
  <w:style w:type="paragraph" w:styleId="IndexHeading">
    <w:name w:val="index heading"/>
    <w:basedOn w:val="Normal"/>
    <w:next w:val="Index1"/>
    <w:uiPriority w:val="99"/>
    <w:semiHidden/>
    <w:unhideWhenUsed/>
    <w:rsid w:val="004C255D"/>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sid w:val="004C255D"/>
    <w:rPr>
      <w:b/>
      <w:bCs/>
      <w:i/>
      <w:iCs/>
      <w:color w:val="008768" w:themeColor="accent1"/>
    </w:rPr>
  </w:style>
  <w:style w:type="paragraph" w:styleId="IntenseQuote">
    <w:name w:val="Intense Quote"/>
    <w:basedOn w:val="Normal"/>
    <w:next w:val="Normal"/>
    <w:link w:val="IntenseQuoteChar"/>
    <w:uiPriority w:val="30"/>
    <w:semiHidden/>
    <w:unhideWhenUsed/>
    <w:rsid w:val="004C255D"/>
    <w:pPr>
      <w:pBdr>
        <w:bottom w:val="single" w:sz="4" w:space="4" w:color="008768" w:themeColor="accent1"/>
      </w:pBdr>
      <w:spacing w:before="200" w:after="280"/>
      <w:ind w:left="936" w:right="936"/>
    </w:pPr>
    <w:rPr>
      <w:b/>
      <w:bCs/>
      <w:i/>
      <w:iCs/>
      <w:color w:val="008768" w:themeColor="accent1"/>
    </w:rPr>
  </w:style>
  <w:style w:type="character" w:customStyle="1" w:styleId="IntenseQuoteChar">
    <w:name w:val="Intense Quote Char"/>
    <w:basedOn w:val="DefaultParagraphFont"/>
    <w:link w:val="IntenseQuote"/>
    <w:uiPriority w:val="30"/>
    <w:semiHidden/>
    <w:rsid w:val="00F66A91"/>
    <w:rPr>
      <w:b/>
      <w:bCs/>
      <w:i/>
      <w:iCs/>
      <w:color w:val="008768" w:themeColor="accent1"/>
      <w:kern w:val="18"/>
    </w:rPr>
  </w:style>
  <w:style w:type="character" w:styleId="IntenseReference">
    <w:name w:val="Intense Reference"/>
    <w:basedOn w:val="DefaultParagraphFont"/>
    <w:uiPriority w:val="32"/>
    <w:semiHidden/>
    <w:unhideWhenUsed/>
    <w:rsid w:val="004C255D"/>
    <w:rPr>
      <w:b/>
      <w:bCs/>
      <w:smallCaps/>
      <w:color w:val="00353E" w:themeColor="accent2"/>
      <w:spacing w:val="5"/>
      <w:u w:val="single"/>
    </w:rPr>
  </w:style>
  <w:style w:type="character" w:styleId="LineNumber">
    <w:name w:val="line number"/>
    <w:basedOn w:val="DefaultParagraphFont"/>
    <w:uiPriority w:val="99"/>
    <w:semiHidden/>
    <w:unhideWhenUsed/>
    <w:rsid w:val="004C255D"/>
  </w:style>
  <w:style w:type="paragraph" w:styleId="List">
    <w:name w:val="List"/>
    <w:basedOn w:val="Normal"/>
    <w:uiPriority w:val="99"/>
    <w:semiHidden/>
    <w:unhideWhenUsed/>
    <w:rsid w:val="004C255D"/>
    <w:pPr>
      <w:ind w:left="283" w:hanging="283"/>
      <w:contextualSpacing/>
    </w:pPr>
  </w:style>
  <w:style w:type="paragraph" w:styleId="List2">
    <w:name w:val="List 2"/>
    <w:basedOn w:val="Normal"/>
    <w:uiPriority w:val="99"/>
    <w:semiHidden/>
    <w:unhideWhenUsed/>
    <w:rsid w:val="004C255D"/>
    <w:pPr>
      <w:ind w:left="566" w:hanging="283"/>
      <w:contextualSpacing/>
    </w:pPr>
  </w:style>
  <w:style w:type="paragraph" w:styleId="List3">
    <w:name w:val="List 3"/>
    <w:basedOn w:val="Normal"/>
    <w:uiPriority w:val="99"/>
    <w:semiHidden/>
    <w:unhideWhenUsed/>
    <w:rsid w:val="004C255D"/>
    <w:pPr>
      <w:ind w:left="849" w:hanging="283"/>
      <w:contextualSpacing/>
    </w:pPr>
  </w:style>
  <w:style w:type="paragraph" w:styleId="List4">
    <w:name w:val="List 4"/>
    <w:basedOn w:val="Normal"/>
    <w:uiPriority w:val="99"/>
    <w:semiHidden/>
    <w:unhideWhenUsed/>
    <w:rsid w:val="004C255D"/>
    <w:pPr>
      <w:ind w:left="1132" w:hanging="283"/>
      <w:contextualSpacing/>
    </w:pPr>
  </w:style>
  <w:style w:type="paragraph" w:styleId="List5">
    <w:name w:val="List 5"/>
    <w:basedOn w:val="Normal"/>
    <w:uiPriority w:val="99"/>
    <w:semiHidden/>
    <w:unhideWhenUsed/>
    <w:rsid w:val="004C255D"/>
    <w:pPr>
      <w:ind w:left="1415" w:hanging="283"/>
      <w:contextualSpacing/>
    </w:pPr>
  </w:style>
  <w:style w:type="paragraph" w:styleId="ListBullet4">
    <w:name w:val="List Bullet 4"/>
    <w:basedOn w:val="Normal"/>
    <w:uiPriority w:val="99"/>
    <w:semiHidden/>
    <w:unhideWhenUsed/>
    <w:rsid w:val="004C255D"/>
    <w:pPr>
      <w:numPr>
        <w:numId w:val="7"/>
      </w:numPr>
      <w:tabs>
        <w:tab w:val="clear" w:pos="1209"/>
      </w:tabs>
      <w:ind w:left="360"/>
      <w:contextualSpacing/>
    </w:pPr>
  </w:style>
  <w:style w:type="paragraph" w:styleId="ListBullet5">
    <w:name w:val="List Bullet 5"/>
    <w:basedOn w:val="Normal"/>
    <w:uiPriority w:val="99"/>
    <w:semiHidden/>
    <w:unhideWhenUsed/>
    <w:rsid w:val="004C255D"/>
    <w:pPr>
      <w:numPr>
        <w:numId w:val="8"/>
      </w:numPr>
      <w:tabs>
        <w:tab w:val="clear" w:pos="1492"/>
      </w:tabs>
      <w:ind w:left="0" w:firstLine="0"/>
      <w:contextualSpacing/>
    </w:pPr>
  </w:style>
  <w:style w:type="paragraph" w:styleId="ListContinue">
    <w:name w:val="List Continue"/>
    <w:basedOn w:val="Normal"/>
    <w:uiPriority w:val="99"/>
    <w:semiHidden/>
    <w:unhideWhenUsed/>
    <w:rsid w:val="004C255D"/>
    <w:pPr>
      <w:spacing w:after="120"/>
      <w:ind w:left="283"/>
      <w:contextualSpacing/>
    </w:pPr>
  </w:style>
  <w:style w:type="paragraph" w:styleId="ListContinue2">
    <w:name w:val="List Continue 2"/>
    <w:basedOn w:val="Normal"/>
    <w:uiPriority w:val="99"/>
    <w:semiHidden/>
    <w:unhideWhenUsed/>
    <w:rsid w:val="004C255D"/>
    <w:pPr>
      <w:spacing w:after="120"/>
      <w:ind w:left="566"/>
      <w:contextualSpacing/>
    </w:pPr>
  </w:style>
  <w:style w:type="paragraph" w:styleId="ListContinue3">
    <w:name w:val="List Continue 3"/>
    <w:basedOn w:val="Normal"/>
    <w:uiPriority w:val="99"/>
    <w:semiHidden/>
    <w:unhideWhenUsed/>
    <w:rsid w:val="004C255D"/>
    <w:pPr>
      <w:spacing w:after="120"/>
      <w:ind w:left="849"/>
      <w:contextualSpacing/>
    </w:pPr>
  </w:style>
  <w:style w:type="paragraph" w:styleId="ListContinue4">
    <w:name w:val="List Continue 4"/>
    <w:basedOn w:val="Normal"/>
    <w:uiPriority w:val="99"/>
    <w:semiHidden/>
    <w:unhideWhenUsed/>
    <w:rsid w:val="004C255D"/>
    <w:pPr>
      <w:spacing w:after="120"/>
      <w:ind w:left="1132"/>
      <w:contextualSpacing/>
    </w:pPr>
  </w:style>
  <w:style w:type="paragraph" w:styleId="ListContinue5">
    <w:name w:val="List Continue 5"/>
    <w:basedOn w:val="Normal"/>
    <w:uiPriority w:val="99"/>
    <w:semiHidden/>
    <w:unhideWhenUsed/>
    <w:rsid w:val="004C255D"/>
    <w:pPr>
      <w:spacing w:after="120"/>
      <w:ind w:left="1415"/>
      <w:contextualSpacing/>
    </w:pPr>
  </w:style>
  <w:style w:type="paragraph" w:styleId="ListNumber4">
    <w:name w:val="List Number 4"/>
    <w:basedOn w:val="Normal"/>
    <w:uiPriority w:val="99"/>
    <w:semiHidden/>
    <w:unhideWhenUsed/>
    <w:rsid w:val="004C255D"/>
    <w:pPr>
      <w:numPr>
        <w:numId w:val="9"/>
      </w:numPr>
      <w:tabs>
        <w:tab w:val="clear" w:pos="1209"/>
        <w:tab w:val="num" w:pos="425"/>
      </w:tabs>
      <w:ind w:left="425" w:hanging="425"/>
      <w:contextualSpacing/>
    </w:pPr>
  </w:style>
  <w:style w:type="paragraph" w:styleId="ListNumber5">
    <w:name w:val="List Number 5"/>
    <w:basedOn w:val="Normal"/>
    <w:uiPriority w:val="99"/>
    <w:semiHidden/>
    <w:unhideWhenUsed/>
    <w:rsid w:val="004C255D"/>
    <w:pPr>
      <w:numPr>
        <w:numId w:val="10"/>
      </w:numPr>
      <w:tabs>
        <w:tab w:val="clear" w:pos="1492"/>
      </w:tabs>
      <w:ind w:left="425" w:hanging="425"/>
      <w:contextualSpacing/>
    </w:pPr>
  </w:style>
  <w:style w:type="paragraph" w:styleId="ListParagraph">
    <w:name w:val="List Paragraph"/>
    <w:basedOn w:val="Normal"/>
    <w:uiPriority w:val="34"/>
    <w:semiHidden/>
    <w:unhideWhenUsed/>
    <w:rsid w:val="004C255D"/>
    <w:pPr>
      <w:ind w:left="720"/>
      <w:contextualSpacing/>
    </w:pPr>
  </w:style>
  <w:style w:type="paragraph" w:styleId="MacroText">
    <w:name w:val="macro"/>
    <w:link w:val="MacroTextChar"/>
    <w:uiPriority w:val="99"/>
    <w:semiHidden/>
    <w:unhideWhenUsed/>
    <w:rsid w:val="004C255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F66A91"/>
    <w:rPr>
      <w:rFonts w:ascii="Consolas" w:hAnsi="Consolas"/>
      <w:sz w:val="20"/>
      <w:szCs w:val="20"/>
    </w:rPr>
  </w:style>
  <w:style w:type="paragraph" w:styleId="MessageHeader">
    <w:name w:val="Message Header"/>
    <w:basedOn w:val="Normal"/>
    <w:link w:val="MessageHeaderChar"/>
    <w:uiPriority w:val="99"/>
    <w:semiHidden/>
    <w:unhideWhenUsed/>
    <w:rsid w:val="004C255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6A91"/>
    <w:rPr>
      <w:rFonts w:asciiTheme="majorHAnsi" w:eastAsiaTheme="majorEastAsia" w:hAnsiTheme="majorHAnsi" w:cstheme="majorBidi"/>
      <w:kern w:val="18"/>
      <w:sz w:val="24"/>
      <w:szCs w:val="24"/>
      <w:shd w:val="pct20" w:color="auto" w:fill="auto"/>
    </w:rPr>
  </w:style>
  <w:style w:type="paragraph" w:styleId="NoSpacing">
    <w:name w:val="No Spacing"/>
    <w:uiPriority w:val="1"/>
    <w:semiHidden/>
    <w:unhideWhenUsed/>
    <w:rsid w:val="004C255D"/>
    <w:pPr>
      <w:tabs>
        <w:tab w:val="left" w:pos="284"/>
      </w:tabs>
    </w:pPr>
  </w:style>
  <w:style w:type="paragraph" w:styleId="NormalWeb">
    <w:name w:val="Normal (Web)"/>
    <w:basedOn w:val="Normal"/>
    <w:uiPriority w:val="99"/>
    <w:semiHidden/>
    <w:unhideWhenUsed/>
    <w:rsid w:val="004C255D"/>
    <w:rPr>
      <w:rFonts w:ascii="Times New Roman" w:hAnsi="Times New Roman" w:cs="Times New Roman"/>
      <w:sz w:val="24"/>
      <w:szCs w:val="24"/>
    </w:rPr>
  </w:style>
  <w:style w:type="paragraph" w:styleId="NormalIndent">
    <w:name w:val="Normal Indent"/>
    <w:basedOn w:val="Normal"/>
    <w:uiPriority w:val="99"/>
    <w:semiHidden/>
    <w:unhideWhenUsed/>
    <w:rsid w:val="004C255D"/>
    <w:pPr>
      <w:ind w:left="720"/>
    </w:pPr>
  </w:style>
  <w:style w:type="paragraph" w:styleId="NoteHeading">
    <w:name w:val="Note Heading"/>
    <w:basedOn w:val="Normal"/>
    <w:next w:val="Normal"/>
    <w:link w:val="NoteHeadingChar"/>
    <w:uiPriority w:val="99"/>
    <w:semiHidden/>
    <w:unhideWhenUsed/>
    <w:rsid w:val="004C255D"/>
    <w:pPr>
      <w:spacing w:line="240" w:lineRule="auto"/>
    </w:pPr>
  </w:style>
  <w:style w:type="character" w:customStyle="1" w:styleId="NoteHeadingChar">
    <w:name w:val="Note Heading Char"/>
    <w:basedOn w:val="DefaultParagraphFont"/>
    <w:link w:val="NoteHeading"/>
    <w:uiPriority w:val="99"/>
    <w:semiHidden/>
    <w:rsid w:val="00F66A91"/>
    <w:rPr>
      <w:kern w:val="18"/>
    </w:rPr>
  </w:style>
  <w:style w:type="character" w:styleId="PageNumber">
    <w:name w:val="page number"/>
    <w:basedOn w:val="DefaultParagraphFont"/>
    <w:uiPriority w:val="99"/>
    <w:semiHidden/>
    <w:unhideWhenUsed/>
    <w:rsid w:val="004C255D"/>
  </w:style>
  <w:style w:type="character" w:styleId="PlaceholderText">
    <w:name w:val="Placeholder Text"/>
    <w:basedOn w:val="DefaultParagraphFont"/>
    <w:uiPriority w:val="99"/>
    <w:semiHidden/>
    <w:unhideWhenUsed/>
    <w:rsid w:val="004C255D"/>
    <w:rPr>
      <w:color w:val="808080"/>
    </w:rPr>
  </w:style>
  <w:style w:type="paragraph" w:styleId="PlainText">
    <w:name w:val="Plain Text"/>
    <w:basedOn w:val="Normal"/>
    <w:link w:val="PlainTextChar"/>
    <w:uiPriority w:val="99"/>
    <w:semiHidden/>
    <w:unhideWhenUsed/>
    <w:rsid w:val="004C255D"/>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66A91"/>
    <w:rPr>
      <w:rFonts w:ascii="Consolas" w:hAnsi="Consolas"/>
      <w:kern w:val="18"/>
      <w:sz w:val="21"/>
      <w:szCs w:val="21"/>
    </w:rPr>
  </w:style>
  <w:style w:type="paragraph" w:styleId="Salutation">
    <w:name w:val="Salutation"/>
    <w:basedOn w:val="Normal"/>
    <w:next w:val="Normal"/>
    <w:link w:val="SalutationChar"/>
    <w:uiPriority w:val="99"/>
    <w:semiHidden/>
    <w:unhideWhenUsed/>
    <w:rsid w:val="004C255D"/>
  </w:style>
  <w:style w:type="character" w:customStyle="1" w:styleId="SalutationChar">
    <w:name w:val="Salutation Char"/>
    <w:basedOn w:val="DefaultParagraphFont"/>
    <w:link w:val="Salutation"/>
    <w:uiPriority w:val="99"/>
    <w:semiHidden/>
    <w:rsid w:val="00F66A91"/>
    <w:rPr>
      <w:kern w:val="18"/>
    </w:rPr>
  </w:style>
  <w:style w:type="paragraph" w:styleId="Signature">
    <w:name w:val="Signature"/>
    <w:basedOn w:val="Normal"/>
    <w:link w:val="SignatureChar"/>
    <w:uiPriority w:val="99"/>
    <w:semiHidden/>
    <w:unhideWhenUsed/>
    <w:rsid w:val="004C255D"/>
    <w:pPr>
      <w:spacing w:line="240" w:lineRule="auto"/>
      <w:ind w:left="4252"/>
    </w:pPr>
  </w:style>
  <w:style w:type="character" w:customStyle="1" w:styleId="SignatureChar">
    <w:name w:val="Signature Char"/>
    <w:basedOn w:val="DefaultParagraphFont"/>
    <w:link w:val="Signature"/>
    <w:uiPriority w:val="99"/>
    <w:semiHidden/>
    <w:rsid w:val="00F66A91"/>
    <w:rPr>
      <w:kern w:val="18"/>
    </w:rPr>
  </w:style>
  <w:style w:type="character" w:styleId="SubtleEmphasis">
    <w:name w:val="Subtle Emphasis"/>
    <w:basedOn w:val="DefaultParagraphFont"/>
    <w:uiPriority w:val="19"/>
    <w:semiHidden/>
    <w:unhideWhenUsed/>
    <w:rsid w:val="004C255D"/>
    <w:rPr>
      <w:i/>
      <w:iCs/>
      <w:color w:val="808080" w:themeColor="text1" w:themeTint="7F"/>
    </w:rPr>
  </w:style>
  <w:style w:type="character" w:styleId="SubtleReference">
    <w:name w:val="Subtle Reference"/>
    <w:basedOn w:val="DefaultParagraphFont"/>
    <w:uiPriority w:val="31"/>
    <w:semiHidden/>
    <w:unhideWhenUsed/>
    <w:rsid w:val="004C255D"/>
    <w:rPr>
      <w:smallCaps/>
      <w:color w:val="00353E" w:themeColor="accent2"/>
      <w:u w:val="single"/>
    </w:rPr>
  </w:style>
  <w:style w:type="paragraph" w:styleId="TableofAuthorities">
    <w:name w:val="table of authorities"/>
    <w:basedOn w:val="Normal"/>
    <w:next w:val="Normal"/>
    <w:uiPriority w:val="99"/>
    <w:semiHidden/>
    <w:unhideWhenUsed/>
    <w:rsid w:val="004C255D"/>
    <w:pPr>
      <w:tabs>
        <w:tab w:val="clear" w:pos="284"/>
      </w:tabs>
      <w:ind w:left="180" w:hanging="180"/>
    </w:pPr>
  </w:style>
  <w:style w:type="paragraph" w:styleId="TOAHeading">
    <w:name w:val="toa heading"/>
    <w:basedOn w:val="Normal"/>
    <w:next w:val="Normal"/>
    <w:uiPriority w:val="99"/>
    <w:semiHidden/>
    <w:unhideWhenUsed/>
    <w:rsid w:val="004C255D"/>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unhideWhenUsed/>
    <w:rsid w:val="003964F2"/>
    <w:pPr>
      <w:tabs>
        <w:tab w:val="clear" w:pos="284"/>
        <w:tab w:val="right" w:leader="dot" w:pos="9354"/>
      </w:tabs>
      <w:spacing w:after="40"/>
      <w:ind w:left="1134" w:hanging="567"/>
    </w:pPr>
  </w:style>
  <w:style w:type="paragraph" w:styleId="TOC5">
    <w:name w:val="toc 5"/>
    <w:basedOn w:val="Normal"/>
    <w:next w:val="Normal"/>
    <w:autoRedefine/>
    <w:uiPriority w:val="39"/>
    <w:semiHidden/>
    <w:unhideWhenUsed/>
    <w:rsid w:val="004C255D"/>
    <w:pPr>
      <w:tabs>
        <w:tab w:val="clear" w:pos="284"/>
      </w:tabs>
      <w:spacing w:after="100"/>
      <w:ind w:left="720"/>
    </w:pPr>
  </w:style>
  <w:style w:type="paragraph" w:styleId="TOC6">
    <w:name w:val="toc 6"/>
    <w:basedOn w:val="Normal"/>
    <w:next w:val="Normal"/>
    <w:autoRedefine/>
    <w:uiPriority w:val="39"/>
    <w:semiHidden/>
    <w:unhideWhenUsed/>
    <w:rsid w:val="004C255D"/>
    <w:pPr>
      <w:tabs>
        <w:tab w:val="clear" w:pos="284"/>
      </w:tabs>
      <w:spacing w:after="100"/>
      <w:ind w:left="900"/>
    </w:pPr>
  </w:style>
  <w:style w:type="paragraph" w:styleId="TOC7">
    <w:name w:val="toc 7"/>
    <w:basedOn w:val="Normal"/>
    <w:next w:val="Normal"/>
    <w:autoRedefine/>
    <w:uiPriority w:val="39"/>
    <w:semiHidden/>
    <w:unhideWhenUsed/>
    <w:rsid w:val="004C255D"/>
    <w:pPr>
      <w:tabs>
        <w:tab w:val="clear" w:pos="284"/>
      </w:tabs>
      <w:spacing w:after="100"/>
      <w:ind w:left="1080"/>
    </w:pPr>
  </w:style>
  <w:style w:type="paragraph" w:styleId="TOC8">
    <w:name w:val="toc 8"/>
    <w:basedOn w:val="Normal"/>
    <w:next w:val="Normal"/>
    <w:autoRedefine/>
    <w:uiPriority w:val="39"/>
    <w:semiHidden/>
    <w:unhideWhenUsed/>
    <w:rsid w:val="004C255D"/>
    <w:pPr>
      <w:tabs>
        <w:tab w:val="clear" w:pos="284"/>
      </w:tabs>
      <w:spacing w:after="100"/>
      <w:ind w:left="1260"/>
    </w:pPr>
  </w:style>
  <w:style w:type="paragraph" w:styleId="TOC9">
    <w:name w:val="toc 9"/>
    <w:basedOn w:val="Normal"/>
    <w:next w:val="Normal"/>
    <w:autoRedefine/>
    <w:uiPriority w:val="39"/>
    <w:semiHidden/>
    <w:unhideWhenUsed/>
    <w:rsid w:val="004C255D"/>
    <w:pPr>
      <w:tabs>
        <w:tab w:val="clear" w:pos="284"/>
      </w:tabs>
      <w:spacing w:after="100"/>
      <w:ind w:left="1440"/>
    </w:pPr>
  </w:style>
  <w:style w:type="paragraph" w:customStyle="1" w:styleId="CVHeading">
    <w:name w:val="CV Heading"/>
    <w:basedOn w:val="BodyText"/>
    <w:uiPriority w:val="24"/>
    <w:qFormat/>
    <w:rsid w:val="004C255D"/>
    <w:rPr>
      <w:rFonts w:asciiTheme="majorHAnsi" w:hAnsiTheme="majorHAnsi"/>
      <w:b/>
      <w:sz w:val="24"/>
    </w:rPr>
  </w:style>
  <w:style w:type="paragraph" w:customStyle="1" w:styleId="CVIntroduction">
    <w:name w:val="CV Introduction"/>
    <w:basedOn w:val="BodyText"/>
    <w:uiPriority w:val="23"/>
    <w:qFormat/>
    <w:rsid w:val="004C255D"/>
    <w:pPr>
      <w:pBdr>
        <w:top w:val="single" w:sz="4" w:space="6" w:color="auto"/>
        <w:bottom w:val="single" w:sz="4" w:space="6" w:color="auto"/>
      </w:pBdr>
    </w:pPr>
    <w:rPr>
      <w:sz w:val="28"/>
    </w:rPr>
  </w:style>
  <w:style w:type="paragraph" w:customStyle="1" w:styleId="CVTitle">
    <w:name w:val="CV Title"/>
    <w:basedOn w:val="Normal"/>
    <w:uiPriority w:val="1"/>
    <w:semiHidden/>
    <w:unhideWhenUsed/>
    <w:rsid w:val="004C255D"/>
    <w:pPr>
      <w:tabs>
        <w:tab w:val="clear" w:pos="284"/>
      </w:tabs>
    </w:pPr>
    <w:rPr>
      <w:rFonts w:asciiTheme="majorHAnsi" w:hAnsiTheme="majorHAnsi"/>
      <w:color w:val="000000" w:themeColor="text1"/>
      <w:sz w:val="32"/>
    </w:rPr>
  </w:style>
  <w:style w:type="table" w:customStyle="1" w:styleId="Tablenoborders">
    <w:name w:val="Table no borders"/>
    <w:basedOn w:val="TableNormal"/>
    <w:uiPriority w:val="99"/>
    <w:semiHidden/>
    <w:unhideWhenUsed/>
    <w:rsid w:val="00C314D3"/>
    <w:tblPr>
      <w:tblCellMar>
        <w:left w:w="0" w:type="dxa"/>
        <w:right w:w="0" w:type="dxa"/>
      </w:tblCellMar>
    </w:tblPr>
  </w:style>
  <w:style w:type="numbering" w:customStyle="1" w:styleId="AECOMTableBullets">
    <w:name w:val="AECOM Table Bullets"/>
    <w:uiPriority w:val="99"/>
    <w:semiHidden/>
    <w:unhideWhenUsed/>
    <w:rsid w:val="002740A7"/>
    <w:pPr>
      <w:numPr>
        <w:numId w:val="11"/>
      </w:numPr>
    </w:pPr>
  </w:style>
  <w:style w:type="numbering" w:customStyle="1" w:styleId="AECOMTableNumbering">
    <w:name w:val="AECOM Table Numbering"/>
    <w:uiPriority w:val="99"/>
    <w:semiHidden/>
    <w:unhideWhenUsed/>
    <w:rsid w:val="002740A7"/>
    <w:pPr>
      <w:numPr>
        <w:numId w:val="15"/>
      </w:numPr>
    </w:pPr>
  </w:style>
  <w:style w:type="paragraph" w:customStyle="1" w:styleId="TableListBullet">
    <w:name w:val="Table List Bullet"/>
    <w:basedOn w:val="Normal"/>
    <w:uiPriority w:val="16"/>
    <w:qFormat/>
    <w:rsid w:val="002740A7"/>
    <w:pPr>
      <w:numPr>
        <w:numId w:val="16"/>
      </w:numPr>
      <w:tabs>
        <w:tab w:val="clear" w:pos="284"/>
      </w:tabs>
      <w:spacing w:after="40" w:line="240" w:lineRule="auto"/>
    </w:pPr>
    <w:rPr>
      <w:sz w:val="16"/>
    </w:rPr>
  </w:style>
  <w:style w:type="paragraph" w:customStyle="1" w:styleId="TableListBullet2">
    <w:name w:val="Table List Bullet 2"/>
    <w:basedOn w:val="Normal"/>
    <w:uiPriority w:val="17"/>
    <w:qFormat/>
    <w:rsid w:val="002740A7"/>
    <w:pPr>
      <w:numPr>
        <w:ilvl w:val="1"/>
        <w:numId w:val="16"/>
      </w:numPr>
      <w:tabs>
        <w:tab w:val="clear" w:pos="284"/>
      </w:tabs>
      <w:spacing w:after="40" w:line="240" w:lineRule="auto"/>
    </w:pPr>
    <w:rPr>
      <w:sz w:val="16"/>
    </w:rPr>
  </w:style>
  <w:style w:type="paragraph" w:customStyle="1" w:styleId="TableListBullet3">
    <w:name w:val="Table List Bullet 3"/>
    <w:basedOn w:val="Normal"/>
    <w:uiPriority w:val="18"/>
    <w:qFormat/>
    <w:rsid w:val="002740A7"/>
    <w:pPr>
      <w:numPr>
        <w:ilvl w:val="2"/>
        <w:numId w:val="16"/>
      </w:numPr>
      <w:tabs>
        <w:tab w:val="clear" w:pos="284"/>
      </w:tabs>
      <w:spacing w:after="40" w:line="240" w:lineRule="auto"/>
    </w:pPr>
    <w:rPr>
      <w:sz w:val="16"/>
    </w:rPr>
  </w:style>
  <w:style w:type="paragraph" w:customStyle="1" w:styleId="TableListNumber">
    <w:name w:val="Table List Number"/>
    <w:basedOn w:val="BodyText"/>
    <w:uiPriority w:val="19"/>
    <w:qFormat/>
    <w:rsid w:val="002740A7"/>
    <w:pPr>
      <w:numPr>
        <w:numId w:val="15"/>
      </w:numPr>
      <w:spacing w:after="40" w:line="240" w:lineRule="auto"/>
    </w:pPr>
    <w:rPr>
      <w:sz w:val="16"/>
    </w:rPr>
  </w:style>
  <w:style w:type="paragraph" w:customStyle="1" w:styleId="TableListNumber2">
    <w:name w:val="Table List Number 2"/>
    <w:basedOn w:val="Normal"/>
    <w:uiPriority w:val="20"/>
    <w:qFormat/>
    <w:rsid w:val="002740A7"/>
    <w:pPr>
      <w:numPr>
        <w:ilvl w:val="1"/>
        <w:numId w:val="15"/>
      </w:numPr>
      <w:tabs>
        <w:tab w:val="clear" w:pos="284"/>
      </w:tabs>
      <w:spacing w:after="40" w:line="240" w:lineRule="auto"/>
    </w:pPr>
    <w:rPr>
      <w:sz w:val="16"/>
    </w:rPr>
  </w:style>
  <w:style w:type="paragraph" w:customStyle="1" w:styleId="TableListNumber3">
    <w:name w:val="Table List Number 3"/>
    <w:basedOn w:val="Normal"/>
    <w:uiPriority w:val="21"/>
    <w:qFormat/>
    <w:rsid w:val="002740A7"/>
    <w:pPr>
      <w:numPr>
        <w:ilvl w:val="2"/>
        <w:numId w:val="15"/>
      </w:numPr>
      <w:tabs>
        <w:tab w:val="clear" w:pos="284"/>
      </w:tabs>
      <w:spacing w:after="40" w:line="240" w:lineRule="auto"/>
    </w:pPr>
    <w:rPr>
      <w:sz w:val="16"/>
    </w:rPr>
  </w:style>
  <w:style w:type="paragraph" w:customStyle="1" w:styleId="Tabletext">
    <w:name w:val="Table text"/>
    <w:basedOn w:val="BodyText"/>
    <w:link w:val="TabletextChar"/>
    <w:uiPriority w:val="1"/>
    <w:qFormat/>
    <w:rsid w:val="002C5B28"/>
    <w:pPr>
      <w:spacing w:before="40" w:after="40" w:line="240" w:lineRule="auto"/>
    </w:pPr>
    <w:rPr>
      <w:sz w:val="18"/>
    </w:rPr>
  </w:style>
  <w:style w:type="paragraph" w:customStyle="1" w:styleId="Callout">
    <w:name w:val="Callout"/>
    <w:basedOn w:val="BodyText"/>
    <w:uiPriority w:val="1"/>
    <w:semiHidden/>
    <w:unhideWhenUsed/>
    <w:rsid w:val="00F352C7"/>
    <w:pPr>
      <w:spacing w:after="60"/>
    </w:pPr>
  </w:style>
  <w:style w:type="paragraph" w:customStyle="1" w:styleId="SQL">
    <w:name w:val="SQL"/>
    <w:uiPriority w:val="1"/>
    <w:semiHidden/>
    <w:unhideWhenUsed/>
    <w:rsid w:val="004D4675"/>
    <w:pPr>
      <w:spacing w:after="120" w:line="240" w:lineRule="atLeast"/>
    </w:pPr>
    <w:rPr>
      <w:sz w:val="16"/>
      <w:lang w:val="en-CA"/>
    </w:rPr>
  </w:style>
  <w:style w:type="table" w:customStyle="1" w:styleId="AECOMcolouredtable">
    <w:name w:val="AECOM coloured table"/>
    <w:basedOn w:val="TableNormal"/>
    <w:uiPriority w:val="99"/>
    <w:semiHidden/>
    <w:unhideWhenUsed/>
    <w:rsid w:val="00890ADA"/>
    <w:tblPr>
      <w:tblStyleRowBandSize w:val="1"/>
    </w:tblPr>
    <w:tblStylePr w:type="firstRow">
      <w:rPr>
        <w:b/>
        <w:color w:val="FFFFFF" w:themeColor="background1"/>
      </w:rPr>
      <w:tblPr/>
      <w:tcPr>
        <w:tcBorders>
          <w:bottom w:val="single" w:sz="12" w:space="0" w:color="FFFFFF" w:themeColor="background1"/>
          <w:insideV w:val="single" w:sz="4" w:space="0" w:color="FFFFFF" w:themeColor="background1"/>
        </w:tcBorders>
        <w:shd w:val="clear" w:color="auto" w:fill="008768" w:themeFill="accent1"/>
      </w:tcPr>
    </w:tblStylePr>
    <w:tblStylePr w:type="firstCol">
      <w:rPr>
        <w:b/>
        <w:color w:val="FFFFFF" w:themeColor="background1"/>
      </w:rPr>
      <w:tblPr/>
      <w:tcPr>
        <w:tcBorders>
          <w:right w:val="single" w:sz="12" w:space="0" w:color="FFFFFF" w:themeColor="background1"/>
        </w:tcBorders>
        <w:shd w:val="clear" w:color="auto" w:fill="008768" w:themeFill="accent1"/>
      </w:tcPr>
    </w:tblStylePr>
    <w:tblStylePr w:type="band1Horz">
      <w:tblPr/>
      <w:tcPr>
        <w:shd w:val="clear" w:color="auto" w:fill="B4FFED" w:themeFill="accent1" w:themeFillTint="33"/>
      </w:tcPr>
    </w:tblStylePr>
    <w:tblStylePr w:type="band2Horz">
      <w:tblPr/>
      <w:tcPr>
        <w:shd w:val="clear" w:color="auto" w:fill="69FFDC" w:themeFill="accent1" w:themeFillTint="66"/>
      </w:tcPr>
    </w:tblStylePr>
  </w:style>
  <w:style w:type="paragraph" w:customStyle="1" w:styleId="Appendixheading2">
    <w:name w:val="Appendix heading 2"/>
    <w:basedOn w:val="Heading2"/>
    <w:uiPriority w:val="8"/>
    <w:qFormat/>
    <w:rsid w:val="003934D8"/>
    <w:pPr>
      <w:numPr>
        <w:numId w:val="17"/>
      </w:numPr>
      <w:ind w:left="851" w:hanging="851"/>
    </w:pPr>
    <w:rPr>
      <w:rFonts w:cstheme="majorHAnsi"/>
      <w:szCs w:val="36"/>
      <w:lang w:val="en-US"/>
    </w:rPr>
  </w:style>
  <w:style w:type="paragraph" w:customStyle="1" w:styleId="Numberedtext">
    <w:name w:val="Numbered text"/>
    <w:basedOn w:val="Heading2"/>
    <w:uiPriority w:val="2"/>
    <w:qFormat/>
    <w:rsid w:val="00FD338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Heading1NewPage">
    <w:name w:val="Heading 1 New Page"/>
    <w:basedOn w:val="Heading1"/>
    <w:uiPriority w:val="1"/>
    <w:rsid w:val="00DF3C40"/>
  </w:style>
  <w:style w:type="paragraph" w:customStyle="1" w:styleId="Numberedtext2">
    <w:name w:val="Numbered text 2"/>
    <w:basedOn w:val="Heading3"/>
    <w:uiPriority w:val="1"/>
    <w:qFormat/>
    <w:rsid w:val="00B3542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Plates">
    <w:name w:val="Plates"/>
    <w:basedOn w:val="Caption"/>
    <w:link w:val="PlatesChar"/>
    <w:uiPriority w:val="1"/>
    <w:qFormat/>
    <w:rsid w:val="00B26855"/>
    <w:pPr>
      <w:keepNext w:val="0"/>
    </w:pPr>
  </w:style>
  <w:style w:type="character" w:customStyle="1" w:styleId="CaptionChar">
    <w:name w:val="Caption Char"/>
    <w:basedOn w:val="DefaultParagraphFont"/>
    <w:link w:val="Caption"/>
    <w:uiPriority w:val="35"/>
    <w:rsid w:val="00B26855"/>
    <w:rPr>
      <w:rFonts w:asciiTheme="majorHAnsi" w:hAnsiTheme="majorHAnsi"/>
      <w:b/>
      <w:bCs/>
      <w:color w:val="008768" w:themeColor="accent1"/>
      <w:kern w:val="18"/>
      <w:sz w:val="20"/>
    </w:rPr>
  </w:style>
  <w:style w:type="character" w:customStyle="1" w:styleId="PlatesChar">
    <w:name w:val="Plates Char"/>
    <w:basedOn w:val="CaptionChar"/>
    <w:link w:val="Plates"/>
    <w:uiPriority w:val="1"/>
    <w:rsid w:val="00B26855"/>
    <w:rPr>
      <w:rFonts w:asciiTheme="majorHAnsi" w:hAnsiTheme="majorHAnsi"/>
      <w:b/>
      <w:bCs/>
      <w:color w:val="008768" w:themeColor="accent1"/>
      <w:kern w:val="18"/>
      <w:sz w:val="20"/>
    </w:rPr>
  </w:style>
  <w:style w:type="character" w:customStyle="1" w:styleId="TabletextChar">
    <w:name w:val="Table text Char"/>
    <w:basedOn w:val="DefaultParagraphFont"/>
    <w:link w:val="Tabletext"/>
    <w:uiPriority w:val="1"/>
    <w:locked/>
    <w:rsid w:val="003B4073"/>
    <w:rPr>
      <w:kern w:val="18"/>
    </w:rPr>
  </w:style>
  <w:style w:type="character" w:styleId="UnresolvedMention">
    <w:name w:val="Unresolved Mention"/>
    <w:basedOn w:val="DefaultParagraphFont"/>
    <w:uiPriority w:val="99"/>
    <w:semiHidden/>
    <w:unhideWhenUsed/>
    <w:rsid w:val="00834087"/>
    <w:rPr>
      <w:color w:val="605E5C"/>
      <w:shd w:val="clear" w:color="auto" w:fill="E1DFDD"/>
    </w:rPr>
  </w:style>
  <w:style w:type="paragraph" w:styleId="Revision">
    <w:name w:val="Revision"/>
    <w:hidden/>
    <w:uiPriority w:val="99"/>
    <w:semiHidden/>
    <w:rsid w:val="00AE3102"/>
    <w:rPr>
      <w:kern w:val="18"/>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consultation@hsa.ie" TargetMode="External"/><Relationship Id="rId21" Type="http://schemas.openxmlformats.org/officeDocument/2006/relationships/hyperlink" Target="mailto:advocacyqueries@antaisce.org" TargetMode="External"/><Relationship Id="rId42" Type="http://schemas.openxmlformats.org/officeDocument/2006/relationships/hyperlink" Target="mailto:helpme@bordgais.ie" TargetMode="External"/><Relationship Id="rId47" Type="http://schemas.openxmlformats.org/officeDocument/2006/relationships/hyperlink" Target="mailto:reception@artscouncil.ie" TargetMode="External"/><Relationship Id="rId63" Type="http://schemas.openxmlformats.org/officeDocument/2006/relationships/hyperlink" Target="mailto:oireachtasliaison@irishrail.ie" TargetMode="External"/><Relationship Id="rId68" Type="http://schemas.openxmlformats.org/officeDocument/2006/relationships/hyperlink" Target="mailto:info@cru.ie" TargetMode="External"/><Relationship Id="rId2" Type="http://schemas.openxmlformats.org/officeDocument/2006/relationships/customXml" Target="../customXml/item2.xml"/><Relationship Id="rId16" Type="http://schemas.openxmlformats.org/officeDocument/2006/relationships/image" Target="media/image6.svg"/><Relationship Id="rId29" Type="http://schemas.openxmlformats.org/officeDocument/2006/relationships/hyperlink" Target="mailto:planning@water.ie" TargetMode="External"/><Relationship Id="rId11" Type="http://schemas.openxmlformats.org/officeDocument/2006/relationships/image" Target="media/image1.png"/><Relationship Id="rId24" Type="http://schemas.openxmlformats.org/officeDocument/2006/relationships/hyperlink" Target="mailto:GSIPlanning@gsi.ie" TargetMode="External"/><Relationship Id="rId32" Type="http://schemas.openxmlformats.org/officeDocument/2006/relationships/hyperlink" Target="mailto:ministers.office@tcagsm.gov.ie" TargetMode="External"/><Relationship Id="rId37" Type="http://schemas.openxmlformats.org/officeDocument/2006/relationships/hyperlink" Target="mailto:info@opw.ie" TargetMode="External"/><Relationship Id="rId40" Type="http://schemas.openxmlformats.org/officeDocument/2006/relationships/hyperlink" Target="mailto:aie@tii.ie" TargetMode="External"/><Relationship Id="rId45" Type="http://schemas.openxmlformats.org/officeDocument/2006/relationships/hyperlink" Target="mailto:communications@failteireland.ie" TargetMode="External"/><Relationship Id="rId53" Type="http://schemas.openxmlformats.org/officeDocument/2006/relationships/hyperlink" Target="mailto:info@birdwatchireland.ie" TargetMode="External"/><Relationship Id="rId58" Type="http://schemas.openxmlformats.org/officeDocument/2006/relationships/hyperlink" Target="mailto:manager.dau@npws.gov.ie" TargetMode="External"/><Relationship Id="rId66" Type="http://schemas.openxmlformats.org/officeDocument/2006/relationships/hyperlink" Target="mailto:dig@gasnetworks.ie" TargetMode="External"/><Relationship Id="rId74"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mailto:info@airnav.ie" TargetMode="External"/><Relationship Id="rId19" Type="http://schemas.openxmlformats.org/officeDocument/2006/relationships/hyperlink" Target="mailto:info@iaa.ie" TargetMode="External"/><Relationship Id="rId14" Type="http://schemas.openxmlformats.org/officeDocument/2006/relationships/image" Target="media/image4.svg"/><Relationship Id="rId22" Type="http://schemas.openxmlformats.org/officeDocument/2006/relationships/hyperlink" Target="mailto:info@antaisce.org" TargetMode="External"/><Relationship Id="rId27" Type="http://schemas.openxmlformats.org/officeDocument/2006/relationships/hyperlink" Target="mailto:LandUsePlanning@hsa.ie" TargetMode="External"/><Relationship Id="rId30" Type="http://schemas.openxmlformats.org/officeDocument/2006/relationships/hyperlink" Target="mailto:planningadvisory@decc.gov.ie" TargetMode="External"/><Relationship Id="rId35" Type="http://schemas.openxmlformats.org/officeDocument/2006/relationships/hyperlink" Target="mailto:ministerofstate@housing.gov.ie" TargetMode="External"/><Relationship Id="rId43" Type="http://schemas.openxmlformats.org/officeDocument/2006/relationships/hyperlink" Target="mailto:esbnetworks@esb.ie" TargetMode="External"/><Relationship Id="rId48" Type="http://schemas.openxmlformats.org/officeDocument/2006/relationships/hyperlink" Target="mailto:info@agriculture.gov.ie" TargetMode="External"/><Relationship Id="rId56" Type="http://schemas.openxmlformats.org/officeDocument/2006/relationships/hyperlink" Target="mailto:info@iwt.ie" TargetMode="External"/><Relationship Id="rId64" Type="http://schemas.openxmlformats.org/officeDocument/2006/relationships/hyperlink" Target="mailto:nationalmonuments@housing.gov.ie" TargetMode="External"/><Relationship Id="rId69" Type="http://schemas.openxmlformats.org/officeDocument/2006/relationships/hyperlink" Target="mailto:info@defence.ie" TargetMode="External"/><Relationship Id="rId8" Type="http://schemas.openxmlformats.org/officeDocument/2006/relationships/webSettings" Target="webSettings.xml"/><Relationship Id="rId51" Type="http://schemas.openxmlformats.org/officeDocument/2006/relationships/hyperlink" Target="mailto:info@seai.ie" TargetMode="External"/><Relationship Id="rId72" Type="http://schemas.openxmlformats.org/officeDocument/2006/relationships/image" Target="media/image7.png"/><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header" Target="header1.xml"/><Relationship Id="rId25" Type="http://schemas.openxmlformats.org/officeDocument/2006/relationships/hyperlink" Target="mailto:contactus@hsa.ie" TargetMode="External"/><Relationship Id="rId33" Type="http://schemas.openxmlformats.org/officeDocument/2006/relationships/hyperlink" Target="mailto:diary@tcagsm.gov.ie" TargetMode="External"/><Relationship Id="rId38" Type="http://schemas.openxmlformats.org/officeDocument/2006/relationships/hyperlink" Target="mailto:mail@heritagecouncil.ie" TargetMode="External"/><Relationship Id="rId46" Type="http://schemas.openxmlformats.org/officeDocument/2006/relationships/hyperlink" Target="mailto:planning.applications@failteireland.ie" TargetMode="External"/><Relationship Id="rId59" Type="http://schemas.openxmlformats.org/officeDocument/2006/relationships/hyperlink" Target="mailto:manager.dau@housing.gov.ie" TargetMode="External"/><Relationship Id="rId67" Type="http://schemas.openxmlformats.org/officeDocument/2006/relationships/hyperlink" Target="mailto:enquiries@met.ie" TargetMode="External"/><Relationship Id="rId20" Type="http://schemas.openxmlformats.org/officeDocument/2006/relationships/hyperlink" Target="mailto:ansdinfo@iaa.ie" TargetMode="External"/><Relationship Id="rId41" Type="http://schemas.openxmlformats.org/officeDocument/2006/relationships/hyperlink" Target="mailto:info@transport.gov.ie" TargetMode="External"/><Relationship Id="rId54" Type="http://schemas.openxmlformats.org/officeDocument/2006/relationships/hyperlink" Target="mailto:info@batconservationireland.org" TargetMode="External"/><Relationship Id="rId62" Type="http://schemas.openxmlformats.org/officeDocument/2006/relationships/hyperlink" Target="mailto:communications@dublinbus.ie" TargetMode="External"/><Relationship Id="rId70" Type="http://schemas.openxmlformats.org/officeDocument/2006/relationships/header" Target="header2.xml"/><Relationship Id="rId75"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mailto:info@epa.ie" TargetMode="External"/><Relationship Id="rId28" Type="http://schemas.openxmlformats.org/officeDocument/2006/relationships/hyperlink" Target="mailto:consumeraffairs.hsedne@hse.ie" TargetMode="External"/><Relationship Id="rId36" Type="http://schemas.openxmlformats.org/officeDocument/2006/relationships/hyperlink" Target="mailto:qcsofficer@housing.gov.ie" TargetMode="External"/><Relationship Id="rId49" Type="http://schemas.openxmlformats.org/officeDocument/2006/relationships/hyperlink" Target="mailto:Environmental_Co-ordination@agriculture.gov.ie" TargetMode="External"/><Relationship Id="rId57" Type="http://schemas.openxmlformats.org/officeDocument/2006/relationships/hyperlink" Target="mailto:info@fisheriesireland.ie" TargetMode="External"/><Relationship Id="rId10" Type="http://schemas.openxmlformats.org/officeDocument/2006/relationships/endnotes" Target="endnotes.xml"/><Relationship Id="rId31" Type="http://schemas.openxmlformats.org/officeDocument/2006/relationships/hyperlink" Target="mailto:customer.service@decc.gov.ie" TargetMode="External"/><Relationship Id="rId44" Type="http://schemas.openxmlformats.org/officeDocument/2006/relationships/hyperlink" Target="mailto:info@eirgrid.com" TargetMode="External"/><Relationship Id="rId52" Type="http://schemas.openxmlformats.org/officeDocument/2006/relationships/hyperlink" Target="mailto:bernadettembarrett@gmail.com" TargetMode="External"/><Relationship Id="rId60" Type="http://schemas.openxmlformats.org/officeDocument/2006/relationships/hyperlink" Target="mailto:info@emra.ie" TargetMode="External"/><Relationship Id="rId65" Type="http://schemas.openxmlformats.org/officeDocument/2006/relationships/hyperlink" Target="mailto:networksinfo@gasnetworks.ie" TargetMode="External"/><Relationship Id="rId73" Type="http://schemas.openxmlformats.org/officeDocument/2006/relationships/image" Target="media/image8.sv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1.xml"/><Relationship Id="rId39" Type="http://schemas.openxmlformats.org/officeDocument/2006/relationships/hyperlink" Target="mailto:landuseplanning@tii.ie" TargetMode="External"/><Relationship Id="rId34" Type="http://schemas.openxmlformats.org/officeDocument/2006/relationships/hyperlink" Target="mailto:minister@housing.gov.ie" TargetMode="External"/><Relationship Id="rId50" Type="http://schemas.openxmlformats.org/officeDocument/2006/relationships/hyperlink" Target="mailto:aie@nationaltransport.ie" TargetMode="External"/><Relationship Id="rId55" Type="http://schemas.openxmlformats.org/officeDocument/2006/relationships/hyperlink" Target="mailto:conservation.butterfly@gmail.com" TargetMode="External"/><Relationship Id="rId7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ixeiraPallaBragaL\AppData\Roaming\Microsoft\Templates\AECOM_Report.dotm" TargetMode="External"/></Relationships>
</file>

<file path=word/theme/theme1.xml><?xml version="1.0" encoding="utf-8"?>
<a:theme xmlns:a="http://schemas.openxmlformats.org/drawingml/2006/main" name="Office Theme">
  <a:themeElements>
    <a:clrScheme name="AECOM2021">
      <a:dk1>
        <a:sysClr val="windowText" lastClr="000000"/>
      </a:dk1>
      <a:lt1>
        <a:sysClr val="window" lastClr="FFFFFF"/>
      </a:lt1>
      <a:dk2>
        <a:srgbClr val="000000"/>
      </a:dk2>
      <a:lt2>
        <a:srgbClr val="FFFFFF"/>
      </a:lt2>
      <a:accent1>
        <a:srgbClr val="008768"/>
      </a:accent1>
      <a:accent2>
        <a:srgbClr val="00353E"/>
      </a:accent2>
      <a:accent3>
        <a:srgbClr val="AECC53"/>
      </a:accent3>
      <a:accent4>
        <a:srgbClr val="E52713"/>
      </a:accent4>
      <a:accent5>
        <a:srgbClr val="009A9B"/>
      </a:accent5>
      <a:accent6>
        <a:srgbClr val="FFCE00"/>
      </a:accent6>
      <a:hlink>
        <a:srgbClr val="C70C6F"/>
      </a:hlink>
      <a:folHlink>
        <a:srgbClr val="9C0880"/>
      </a:folHlink>
    </a:clrScheme>
    <a:fontScheme name="AECOM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8273982945C747AFA2C8D2E2ACECBC" ma:contentTypeVersion="18" ma:contentTypeDescription="Create a new document." ma:contentTypeScope="" ma:versionID="b5272d9fb5448765933779fa0b4b731e">
  <xsd:schema xmlns:xsd="http://www.w3.org/2001/XMLSchema" xmlns:xs="http://www.w3.org/2001/XMLSchema" xmlns:p="http://schemas.microsoft.com/office/2006/metadata/properties" xmlns:ns2="681d8487-dcfd-4a8f-91dc-bed1aeb3ba72" xmlns:ns3="549488db-1b52-469d-baa8-401867194c68" targetNamespace="http://schemas.microsoft.com/office/2006/metadata/properties" ma:root="true" ma:fieldsID="aedf89f763120ed6528832e85aa1df60" ns2:_="" ns3:_="">
    <xsd:import namespace="681d8487-dcfd-4a8f-91dc-bed1aeb3ba72"/>
    <xsd:import namespace="549488db-1b52-469d-baa8-401867194c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d8487-dcfd-4a8f-91dc-bed1aeb3b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981200-2054-4529-93bd-3e597e9db08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9488db-1b52-469d-baa8-401867194c6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9ec83e-1644-4c3c-9911-a2b90dcfc6e7}" ma:internalName="TaxCatchAll" ma:showField="CatchAllData" ma:web="549488db-1b52-469d-baa8-401867194c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81d8487-dcfd-4a8f-91dc-bed1aeb3ba72">
      <Terms xmlns="http://schemas.microsoft.com/office/infopath/2007/PartnerControls"/>
    </lcf76f155ced4ddcb4097134ff3c332f>
    <TaxCatchAll xmlns="549488db-1b52-469d-baa8-401867194c6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3520D2-2CF4-4A90-8BBE-81CCDCAF6592}"/>
</file>

<file path=customXml/itemProps2.xml><?xml version="1.0" encoding="utf-8"?>
<ds:datastoreItem xmlns:ds="http://schemas.openxmlformats.org/officeDocument/2006/customXml" ds:itemID="{F802DA55-147F-4EEA-8C28-5F840CD06252}">
  <ds:schemaRefs>
    <ds:schemaRef ds:uri="http://schemas.microsoft.com/sharepoint/v3/contenttype/forms"/>
  </ds:schemaRefs>
</ds:datastoreItem>
</file>

<file path=customXml/itemProps3.xml><?xml version="1.0" encoding="utf-8"?>
<ds:datastoreItem xmlns:ds="http://schemas.openxmlformats.org/officeDocument/2006/customXml" ds:itemID="{BD5B15A8-F700-460B-990B-9418509E33F0}">
  <ds:schemaRefs>
    <ds:schemaRef ds:uri="http://schemas.microsoft.com/office/2006/metadata/properties"/>
    <ds:schemaRef ds:uri="http://schemas.microsoft.com/office/infopath/2007/PartnerControls"/>
    <ds:schemaRef ds:uri="f47703a4-047e-437d-827c-0b0606d4766b"/>
    <ds:schemaRef ds:uri="http://schemas.microsoft.com/sharepoint/v3"/>
    <ds:schemaRef ds:uri="74b8662a-2a87-4d5a-8e91-aee220d28978"/>
  </ds:schemaRefs>
</ds:datastoreItem>
</file>

<file path=customXml/itemProps4.xml><?xml version="1.0" encoding="utf-8"?>
<ds:datastoreItem xmlns:ds="http://schemas.openxmlformats.org/officeDocument/2006/customXml" ds:itemID="{CDF1859D-971B-4AC8-891A-C21BC63CD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AECOM_Report</Template>
  <TotalTime>0</TotalTime>
  <Pages>8</Pages>
  <Words>1773</Words>
  <Characters>10112</Characters>
  <Application>Microsoft Office Word</Application>
  <DocSecurity>0</DocSecurity>
  <Lines>84</Lines>
  <Paragraphs>23</Paragraphs>
  <ScaleCrop>false</ScaleCrop>
  <Company>AECOM Ireland Limited</Company>
  <LinksUpToDate>false</LinksUpToDate>
  <CharactersWithSpaces>11862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SDCC Rathcoole Housing Development 2025-12-19</dc:title>
  <dc:subject>South Dublin County Council</dc:subject>
  <dc:creator>Calcagno, Grisel</dc:creator>
  <cp:keywords>Project ref:   Project number:</cp:keywords>
  <cp:lastModifiedBy>Braga, Leticia</cp:lastModifiedBy>
  <cp:revision>2</cp:revision>
  <cp:lastPrinted>2016-04-12T02:07:00Z</cp:lastPrinted>
  <dcterms:created xsi:type="dcterms:W3CDTF">2026-08-28T12:44:00Z</dcterms:created>
  <dcterms:modified xsi:type="dcterms:W3CDTF">2026-08-28T12:44:00Z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AECOM_Report</vt:lpwstr>
  </property>
  <property fmtid="{D5CDD505-2E9C-101B-9397-08002B2CF9AE}" pid="3" name="TemplateVersion">
    <vt:lpwstr>3.7</vt:lpwstr>
  </property>
  <property fmtid="{D5CDD505-2E9C-101B-9397-08002B2CF9AE}" pid="4" name="HeaderTitle">
    <vt:lpwstr>SDCC Rathcoole Housing Development</vt:lpwstr>
  </property>
  <property fmtid="{D5CDD505-2E9C-101B-9397-08002B2CF9AE}" pid="5" name="ProtectiveMarking">
    <vt:lpwstr/>
  </property>
  <property fmtid="{D5CDD505-2E9C-101B-9397-08002B2CF9AE}" pid="6" name="HeaderClient">
    <vt:lpwstr> </vt:lpwstr>
  </property>
  <property fmtid="{D5CDD505-2E9C-101B-9397-08002B2CF9AE}" pid="7" name="AdditionalCompanyName">
    <vt:lpwstr/>
  </property>
  <property fmtid="{D5CDD505-2E9C-101B-9397-08002B2CF9AE}" pid="8" name="ClientName">
    <vt:lpwstr>South Dublin County Council </vt:lpwstr>
  </property>
  <property fmtid="{D5CDD505-2E9C-101B-9397-08002B2CF9AE}" pid="9" name="TenderStage">
    <vt:lpwstr/>
  </property>
  <property fmtid="{D5CDD505-2E9C-101B-9397-08002B2CF9AE}" pid="10" name="ProjectRef">
    <vt:lpwstr> </vt:lpwstr>
  </property>
  <property fmtid="{D5CDD505-2E9C-101B-9397-08002B2CF9AE}" pid="11" name="ProjectNumber">
    <vt:lpwstr> </vt:lpwstr>
  </property>
  <property fmtid="{D5CDD505-2E9C-101B-9397-08002B2CF9AE}" pid="12" name="CopyNo">
    <vt:lpwstr>&lt;CopyNo&gt;</vt:lpwstr>
  </property>
  <property fmtid="{D5CDD505-2E9C-101B-9397-08002B2CF9AE}" pid="13" name="CopyNoTotal">
    <vt:lpwstr>&lt;CopyNoTotal&gt;</vt:lpwstr>
  </property>
  <property fmtid="{D5CDD505-2E9C-101B-9397-08002B2CF9AE}" pid="14" name="SupplementaryTitle">
    <vt:lpwstr/>
  </property>
  <property fmtid="{D5CDD505-2E9C-101B-9397-08002B2CF9AE}" pid="15" name="Subtitle">
    <vt:lpwstr>Environmental Impact Assessment Report</vt:lpwstr>
  </property>
  <property fmtid="{D5CDD505-2E9C-101B-9397-08002B2CF9AE}" pid="16" name="DocumentReference">
    <vt:lpwstr/>
  </property>
  <property fmtid="{D5CDD505-2E9C-101B-9397-08002B2CF9AE}" pid="17" name="Date">
    <vt:lpwstr>19 December 2025</vt:lpwstr>
  </property>
  <property fmtid="{D5CDD505-2E9C-101B-9397-08002B2CF9AE}" pid="18" name="Copies">
    <vt:lpwstr/>
  </property>
  <property fmtid="{D5CDD505-2E9C-101B-9397-08002B2CF9AE}" pid="19" name="ProjectRefSlash">
    <vt:lpwstr> / </vt:lpwstr>
  </property>
  <property fmtid="{D5CDD505-2E9C-101B-9397-08002B2CF9AE}" pid="20" name="DocumentTitle">
    <vt:lpwstr>SDCC Rathcoole Housing Development</vt:lpwstr>
  </property>
  <property fmtid="{D5CDD505-2E9C-101B-9397-08002B2CF9AE}" pid="21" name="FooterClientAddress">
    <vt:lpwstr/>
  </property>
  <property fmtid="{D5CDD505-2E9C-101B-9397-08002B2CF9AE}" pid="22" name="ClientNumber">
    <vt:lpwstr/>
  </property>
  <property fmtid="{D5CDD505-2E9C-101B-9397-08002B2CF9AE}" pid="23" name="Draft">
    <vt:lpwstr>DRAFT</vt:lpwstr>
  </property>
  <property fmtid="{D5CDD505-2E9C-101B-9397-08002B2CF9AE}" pid="24" name="AccreditationText">
    <vt:lpwstr/>
  </property>
  <property fmtid="{D5CDD505-2E9C-101B-9397-08002B2CF9AE}" pid="25" name="GreenInitiative">
    <vt:lpwstr/>
  </property>
  <property fmtid="{D5CDD505-2E9C-101B-9397-08002B2CF9AE}" pid="26" name="PreparedBy">
    <vt:lpwstr>&lt;PreparedBy&gt;</vt:lpwstr>
  </property>
  <property fmtid="{D5CDD505-2E9C-101B-9397-08002B2CF9AE}" pid="27" name="ShowFilePath">
    <vt:lpwstr>0</vt:lpwstr>
  </property>
  <property fmtid="{D5CDD505-2E9C-101B-9397-08002B2CF9AE}" pid="28" name="PreparedFor">
    <vt:lpwstr>Prepared for: </vt:lpwstr>
  </property>
  <property fmtid="{D5CDD505-2E9C-101B-9397-08002B2CF9AE}" pid="29" name="InAssociationWith">
    <vt:lpwstr> </vt:lpwstr>
  </property>
  <property fmtid="{D5CDD505-2E9C-101B-9397-08002B2CF9AE}" pid="30" name="ShowFileName">
    <vt:lpwstr>0</vt:lpwstr>
  </property>
  <property fmtid="{D5CDD505-2E9C-101B-9397-08002B2CF9AE}" pid="31" name="GrammarlyDocumentId">
    <vt:lpwstr>e8c6c7942f14e81064a597141be678382fac473ff6cbf99f01bbf0597a19d1e8</vt:lpwstr>
  </property>
  <property fmtid="{D5CDD505-2E9C-101B-9397-08002B2CF9AE}" pid="32" name="ContentTypeId">
    <vt:lpwstr>0x010100BB8273982945C747AFA2C8D2E2ACECBC</vt:lpwstr>
  </property>
  <property fmtid="{D5CDD505-2E9C-101B-9397-08002B2CF9AE}" pid="33" name="Folder_Number">
    <vt:lpwstr/>
  </property>
  <property fmtid="{D5CDD505-2E9C-101B-9397-08002B2CF9AE}" pid="34" name="Folder_Code">
    <vt:lpwstr/>
  </property>
  <property fmtid="{D5CDD505-2E9C-101B-9397-08002B2CF9AE}" pid="35" name="Folder_Name">
    <vt:lpwstr/>
  </property>
  <property fmtid="{D5CDD505-2E9C-101B-9397-08002B2CF9AE}" pid="36" name="Folder_Description">
    <vt:lpwstr/>
  </property>
  <property fmtid="{D5CDD505-2E9C-101B-9397-08002B2CF9AE}" pid="37" name="/Folder_Name/">
    <vt:lpwstr/>
  </property>
  <property fmtid="{D5CDD505-2E9C-101B-9397-08002B2CF9AE}" pid="38" name="/Folder_Description/">
    <vt:lpwstr/>
  </property>
  <property fmtid="{D5CDD505-2E9C-101B-9397-08002B2CF9AE}" pid="39" name="Folder_Version">
    <vt:lpwstr/>
  </property>
  <property fmtid="{D5CDD505-2E9C-101B-9397-08002B2CF9AE}" pid="40" name="Folder_VersionSeq">
    <vt:lpwstr/>
  </property>
  <property fmtid="{D5CDD505-2E9C-101B-9397-08002B2CF9AE}" pid="41" name="Folder_Manager">
    <vt:lpwstr/>
  </property>
  <property fmtid="{D5CDD505-2E9C-101B-9397-08002B2CF9AE}" pid="42" name="Folder_ManagerDesc">
    <vt:lpwstr/>
  </property>
  <property fmtid="{D5CDD505-2E9C-101B-9397-08002B2CF9AE}" pid="43" name="Folder_Storage">
    <vt:lpwstr/>
  </property>
  <property fmtid="{D5CDD505-2E9C-101B-9397-08002B2CF9AE}" pid="44" name="Folder_StorageDesc">
    <vt:lpwstr/>
  </property>
  <property fmtid="{D5CDD505-2E9C-101B-9397-08002B2CF9AE}" pid="45" name="Folder_Creator">
    <vt:lpwstr/>
  </property>
  <property fmtid="{D5CDD505-2E9C-101B-9397-08002B2CF9AE}" pid="46" name="Folder_CreatorDesc">
    <vt:lpwstr/>
  </property>
  <property fmtid="{D5CDD505-2E9C-101B-9397-08002B2CF9AE}" pid="47" name="Folder_CreateDate">
    <vt:lpwstr/>
  </property>
  <property fmtid="{D5CDD505-2E9C-101B-9397-08002B2CF9AE}" pid="48" name="Folder_Updater">
    <vt:lpwstr/>
  </property>
  <property fmtid="{D5CDD505-2E9C-101B-9397-08002B2CF9AE}" pid="49" name="Folder_UpdaterDesc">
    <vt:lpwstr/>
  </property>
  <property fmtid="{D5CDD505-2E9C-101B-9397-08002B2CF9AE}" pid="50" name="Folder_UpdateDate">
    <vt:lpwstr/>
  </property>
  <property fmtid="{D5CDD505-2E9C-101B-9397-08002B2CF9AE}" pid="51" name="Document_Number">
    <vt:lpwstr/>
  </property>
  <property fmtid="{D5CDD505-2E9C-101B-9397-08002B2CF9AE}" pid="52" name="Document_Name">
    <vt:lpwstr/>
  </property>
  <property fmtid="{D5CDD505-2E9C-101B-9397-08002B2CF9AE}" pid="53" name="Document_FileName">
    <vt:lpwstr/>
  </property>
  <property fmtid="{D5CDD505-2E9C-101B-9397-08002B2CF9AE}" pid="54" name="Document_Version">
    <vt:lpwstr/>
  </property>
  <property fmtid="{D5CDD505-2E9C-101B-9397-08002B2CF9AE}" pid="55" name="Document_VersionSeq">
    <vt:lpwstr/>
  </property>
  <property fmtid="{D5CDD505-2E9C-101B-9397-08002B2CF9AE}" pid="56" name="Document_Creator">
    <vt:lpwstr/>
  </property>
  <property fmtid="{D5CDD505-2E9C-101B-9397-08002B2CF9AE}" pid="57" name="Document_CreatorDesc">
    <vt:lpwstr/>
  </property>
  <property fmtid="{D5CDD505-2E9C-101B-9397-08002B2CF9AE}" pid="58" name="Document_CreateDate">
    <vt:lpwstr/>
  </property>
  <property fmtid="{D5CDD505-2E9C-101B-9397-08002B2CF9AE}" pid="59" name="Document_Updater">
    <vt:lpwstr/>
  </property>
  <property fmtid="{D5CDD505-2E9C-101B-9397-08002B2CF9AE}" pid="60" name="Document_UpdaterDesc">
    <vt:lpwstr/>
  </property>
  <property fmtid="{D5CDD505-2E9C-101B-9397-08002B2CF9AE}" pid="61" name="Document_UpdateDate">
    <vt:lpwstr/>
  </property>
  <property fmtid="{D5CDD505-2E9C-101B-9397-08002B2CF9AE}" pid="62" name="Document_Size">
    <vt:lpwstr/>
  </property>
  <property fmtid="{D5CDD505-2E9C-101B-9397-08002B2CF9AE}" pid="63" name="Document_Storage">
    <vt:lpwstr/>
  </property>
  <property fmtid="{D5CDD505-2E9C-101B-9397-08002B2CF9AE}" pid="64" name="Document_StorageDesc">
    <vt:lpwstr/>
  </property>
  <property fmtid="{D5CDD505-2E9C-101B-9397-08002B2CF9AE}" pid="65" name="Document_Department">
    <vt:lpwstr/>
  </property>
  <property fmtid="{D5CDD505-2E9C-101B-9397-08002B2CF9AE}" pid="66" name="Document_DepartmentDesc">
    <vt:lpwstr/>
  </property>
  <property fmtid="{D5CDD505-2E9C-101B-9397-08002B2CF9AE}" pid="67" name="MediaServiceImageTags">
    <vt:lpwstr/>
  </property>
  <property fmtid="{D5CDD505-2E9C-101B-9397-08002B2CF9AE}" pid="68" name="xd_ProgID">
    <vt:lpwstr/>
  </property>
  <property fmtid="{D5CDD505-2E9C-101B-9397-08002B2CF9AE}" pid="69" name="ComplianceAssetId">
    <vt:lpwstr/>
  </property>
  <property fmtid="{D5CDD505-2E9C-101B-9397-08002B2CF9AE}" pid="70" name="TemplateUrl">
    <vt:lpwstr/>
  </property>
  <property fmtid="{D5CDD505-2E9C-101B-9397-08002B2CF9AE}" pid="71" name="_ExtendedDescription">
    <vt:lpwstr/>
  </property>
  <property fmtid="{D5CDD505-2E9C-101B-9397-08002B2CF9AE}" pid="72" name="xd_Signature">
    <vt:bool>false</vt:bool>
  </property>
  <property fmtid="{D5CDD505-2E9C-101B-9397-08002B2CF9AE}" pid="73" name="TriggerFlowInfo">
    <vt:lpwstr/>
  </property>
</Properties>
</file>