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B75CE9" w14:textId="7DE0CDF5" w:rsidR="00BF01E0" w:rsidRDefault="00D54666" w:rsidP="00F12DD7">
      <w:pPr>
        <w:pStyle w:val="BodyText"/>
        <w:rPr>
          <w:noProof/>
          <w:lang w:eastAsia="en-GB"/>
        </w:rPr>
      </w:pPr>
      <w:bookmarkStart w:id="0" w:name="Undo_AECOM_Insert_Table_13x16z36"/>
      <w:bookmarkEnd w:id="0"/>
      <w:r w:rsidRPr="00A87365">
        <w:rPr>
          <w:noProof/>
          <w:lang w:eastAsia="en-GB"/>
        </w:rPr>
        <mc:AlternateContent>
          <mc:Choice Requires="wps">
            <w:drawing>
              <wp:anchor distT="0" distB="0" distL="114300" distR="114300" simplePos="0" relativeHeight="251658244" behindDoc="1" locked="0" layoutInCell="0" allowOverlap="1" wp14:anchorId="36CEE657" wp14:editId="3A675F03">
                <wp:simplePos x="0" y="0"/>
                <wp:positionH relativeFrom="page">
                  <wp:posOffset>0</wp:posOffset>
                </wp:positionH>
                <wp:positionV relativeFrom="page">
                  <wp:posOffset>0</wp:posOffset>
                </wp:positionV>
                <wp:extent cx="7251700" cy="10607040"/>
                <wp:effectExtent l="0" t="0" r="2540" b="0"/>
                <wp:wrapNone/>
                <wp:docPr id="2" name="CoverGraphic">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251700" cy="10607040"/>
                        </a:xfrm>
                        <a:prstGeom prst="rect">
                          <a:avLst/>
                        </a:prstGeom>
                        <a:solidFill>
                          <a:srgbClr val="008768"/>
                        </a:solidFill>
                        <a:ln>
                          <a:noFill/>
                        </a:ln>
                      </wps:spPr>
                      <wps:style>
                        <a:lnRef idx="2">
                          <a:schemeClr val="accent1">
                            <a:shade val="50000"/>
                          </a:schemeClr>
                        </a:lnRef>
                        <a:fillRef idx="1">
                          <a:schemeClr val="accent1"/>
                        </a:fillRef>
                        <a:effectRef idx="0">
                          <a:schemeClr val="accent1"/>
                        </a:effectRef>
                        <a:fontRef idx="minor">
                          <a:schemeClr val="lt1"/>
                        </a:fontRef>
                      </wps:style>
                      <wps:bodyPr wrap="square" rtlCol="0" anchor="ctr">
                        <a:noAutofit/>
                      </wps:bodyPr>
                    </wps:wsp>
                  </a:graphicData>
                </a:graphic>
                <wp14:sizeRelH relativeFrom="page">
                  <wp14:pctWidth>100000</wp14:pctWidth>
                </wp14:sizeRelH>
                <wp14:sizeRelV relativeFrom="page">
                  <wp14:pctHeight>100000</wp14:pctHeight>
                </wp14:sizeRelV>
              </wp:anchor>
            </w:drawing>
          </mc:Choice>
          <mc:Fallback>
            <w:pict>
              <v:rect w14:anchorId="7FF28BA3" id="CoverGraphic" o:spid="_x0000_s1026" alt="&quot;&quot;" style="position:absolute;margin-left:0;margin-top:0;width:571pt;height:835.2pt;z-index:-251658236;visibility:visible;mso-wrap-style:square;mso-width-percent:1000;mso-height-percent:1000;mso-wrap-distance-left:9pt;mso-wrap-distance-top:0;mso-wrap-distance-right:9pt;mso-wrap-distance-bottom:0;mso-position-horizontal:absolute;mso-position-horizontal-relative:page;mso-position-vertical:absolute;mso-position-vertical-relative:page;mso-width-percent:1000;mso-height-percent:100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" o:allowincell="f" fillcolor="#008768" stroked="f" strokeweight="2pt">
                <w10:wrap anchorx="page" anchory="page"/>
              </v:rect>
            </w:pict>
          </mc:Fallback>
        </mc:AlternateContent>
      </w:r>
      <w:r w:rsidR="0087529F" w:rsidRPr="008B05F5">
        <w:rPr>
          <w:noProof/>
          <w:lang w:eastAsia="en-GB"/>
        </w:rPr>
        <w:drawing>
          <wp:anchor distT="0" distB="0" distL="114300" distR="114300" simplePos="0" relativeHeight="251658245" behindDoc="0" locked="0" layoutInCell="1" allowOverlap="1" wp14:anchorId="344A348E" wp14:editId="36892A4A">
            <wp:simplePos x="0" y="0"/>
            <wp:positionH relativeFrom="page">
              <wp:align>left</wp:align>
            </wp:positionH>
            <mc:AlternateContent>
              <mc:Choice Requires="wp14">
                <wp:positionV relativeFrom="page">
                  <wp14:pctPosVOffset>54000</wp14:pctPosVOffset>
                </wp:positionV>
              </mc:Choice>
              <mc:Fallback>
                <wp:positionV relativeFrom="page">
                  <wp:posOffset>5773420</wp:posOffset>
                </wp:positionV>
              </mc:Fallback>
            </mc:AlternateContent>
            <wp:extent cx="7560310" cy="3048826"/>
            <wp:effectExtent l="0" t="0" r="2540" b="0"/>
            <wp:wrapNone/>
            <wp:docPr id="19" name="Ar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Arc"/>
                    <pic:cNvPicPr/>
                  </pic:nvPicPr>
                  <pic:blipFill>
                    <a:blip r:embed="rId11">
                      <a:extLst>
                        <a:ext uri="{28A0092B-C50C-407E-A947-70E740481C1C}">
                          <a14:useLocalDpi xmlns:a14="http://schemas.microsoft.com/office/drawing/2010/main" val="0"/>
                        </a:ext>
                        <a:ext uri="{96DAC541-7B7A-43D3-8B79-37D633B846F1}">
                          <asvg:svgBlip xmlns:asvg="http://schemas.microsoft.com/office/drawing/2016/SVG/main" r:embed="rId12"/>
                        </a:ext>
                      </a:extLst>
                    </a:blip>
                    <a:stretch>
                      <a:fillRect/>
                    </a:stretch>
                  </pic:blipFill>
                  <pic:spPr>
                    <a:xfrm rot="10800000" flipH="1">
                      <a:off x="0" y="0"/>
                      <a:ext cx="7558560" cy="3048120"/>
                    </a:xfrm>
                    <a:prstGeom prst="rect">
                      <a:avLst/>
                    </a:prstGeom>
                  </pic:spPr>
                </pic:pic>
              </a:graphicData>
            </a:graphic>
            <wp14:sizeRelH relativeFrom="margin">
              <wp14:pctWidth>0</wp14:pctWidth>
            </wp14:sizeRelH>
            <wp14:sizeRelV relativeFrom="margin">
              <wp14:pctHeight>0</wp14:pctHeight>
            </wp14:sizeRelV>
          </wp:anchor>
        </w:drawing>
      </w:r>
    </w:p>
    <w:p w14:paraId="7D740EB0" w14:textId="77777777" w:rsidR="00F12DD7" w:rsidRDefault="00F12DD7" w:rsidP="00F12DD7">
      <w:pPr>
        <w:pStyle w:val="BodyText"/>
      </w:pPr>
    </w:p>
    <w:p w14:paraId="6864710B" w14:textId="00DF994A" w:rsidR="00F12DD7" w:rsidRDefault="00D54666" w:rsidP="00F12DD7">
      <w:pPr>
        <w:pStyle w:val="BodyText"/>
      </w:pPr>
      <w:r>
        <w:rPr>
          <w:noProof/>
          <w:lang w:eastAsia="en-GB"/>
        </w:rPr>
        <mc:AlternateContent>
          <mc:Choice Requires="wps">
            <w:drawing>
              <wp:anchor distT="0" distB="0" distL="114300" distR="114300" simplePos="0" relativeHeight="251658243" behindDoc="0" locked="0" layoutInCell="0" allowOverlap="1" wp14:anchorId="787470F1" wp14:editId="261DD626">
                <wp:simplePos x="0" y="0"/>
                <wp:positionH relativeFrom="column">
                  <wp:posOffset>0</wp:posOffset>
                </wp:positionH>
                <wp:positionV relativeFrom="page">
                  <wp:posOffset>357447</wp:posOffset>
                </wp:positionV>
                <wp:extent cx="4284345" cy="271780"/>
                <wp:effectExtent l="0" t="0" r="1905" b="13970"/>
                <wp:wrapNone/>
                <wp:docPr id="4" name="CoverAdditionalCompany"/>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84345" cy="271780"/>
                        </a:xfrm>
                        <a:prstGeom prst="rect">
                          <a:avLst/>
                        </a:prstGeom>
                        <a:noFill/>
                        <a:ln w="9525">
                          <a:noFill/>
                          <a:miter lim="800000"/>
                          <a:headEnd/>
                          <a:tailEnd/>
                        </a:ln>
                      </wps:spPr>
                      <wps:txbx>
                        <w:txbxContent>
                          <w:bookmarkStart w:id="1" w:name="Cover2"/>
                          <w:bookmarkStart w:id="2" w:name="Start"/>
                          <w:bookmarkStart w:id="3" w:name="DRAFT"/>
                          <w:p w14:paraId="2FE34E46" w14:textId="0236F532" w:rsidR="00CF237B" w:rsidRPr="00F74319" w:rsidRDefault="00CF237B" w:rsidP="00F83749">
                            <w:pPr>
                              <w:pStyle w:val="Subtitleheading"/>
                              <w:rPr>
                                <w:b/>
                                <w:sz w:val="36"/>
                                <w:szCs w:val="36"/>
                              </w:rPr>
                            </w:pPr>
                            <w:r w:rsidRPr="0087529F">
                              <w:rPr>
                                <w:b/>
                                <w:color w:val="FFFFFF"/>
                                <w:sz w:val="36"/>
                                <w:szCs w:val="36"/>
                              </w:rPr>
                              <w:fldChar w:fldCharType="begin"/>
                            </w:r>
                            <w:r w:rsidRPr="0087529F">
                              <w:rPr>
                                <w:b/>
                                <w:color w:val="FFFFFF"/>
                                <w:sz w:val="36"/>
                                <w:szCs w:val="36"/>
                              </w:rPr>
                              <w:instrText xml:space="preserve"> DOCPROPERTY  Draft \* MERGEFORMAT </w:instrText>
                            </w:r>
                            <w:r w:rsidRPr="0087529F">
                              <w:rPr>
                                <w:b/>
                                <w:color w:val="FFFFFF"/>
                                <w:sz w:val="36"/>
                                <w:szCs w:val="36"/>
                              </w:rPr>
                              <w:fldChar w:fldCharType="separate"/>
                            </w:r>
                            <w:r w:rsidR="00AF4882">
                              <w:rPr>
                                <w:b/>
                                <w:color w:val="FFFFFF"/>
                                <w:sz w:val="36"/>
                                <w:szCs w:val="36"/>
                              </w:rPr>
                              <w:t>DRAFT</w:t>
                            </w:r>
                            <w:r w:rsidRPr="0087529F">
                              <w:rPr>
                                <w:b/>
                                <w:color w:val="FFFFFF"/>
                                <w:sz w:val="36"/>
                                <w:szCs w:val="36"/>
                              </w:rPr>
                              <w:fldChar w:fldCharType="end"/>
                            </w:r>
                            <w:r w:rsidRPr="0087529F">
                              <w:rPr>
                                <w:b/>
                                <w:color w:val="FFFFFF"/>
                                <w:sz w:val="36"/>
                                <w:szCs w:val="36"/>
                              </w:rPr>
                              <w:t xml:space="preserve"> </w:t>
                            </w:r>
                            <w:bookmarkEnd w:id="1"/>
                            <w:bookmarkEnd w:id="2"/>
                            <w:bookmarkEnd w:id="3"/>
                          </w:p>
                        </w:txbxContent>
                      </wps:txbx>
                      <wps:bodyPr rot="0" vert="horz" wrap="square" lIns="0" tIns="0" rIns="0" bIns="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87470F1" id="_x0000_t202" coordsize="21600,21600" o:spt="202" path="m,l,21600r21600,l21600,xe">
                <v:stroke joinstyle="miter"/>
                <v:path gradientshapeok="t" o:connecttype="rect"/>
              </v:shapetype>
              <v:shape id="CoverAdditionalCompany" o:spid="_x0000_s1026" type="#_x0000_t202" style="position:absolute;left:0;text-align:left;margin-left:0;margin-top:28.15pt;width:337.35pt;height:21.4pt;z-index:251658243;visibility:visible;mso-wrap-style:square;mso-width-percent:0;mso-height-percent:200;mso-wrap-distance-left:9pt;mso-wrap-distance-top:0;mso-wrap-distance-right:9pt;mso-wrap-distance-bottom:0;mso-position-horizontal:absolute;mso-position-horizontal-relative:text;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" o:allowincell="f" filled="f" stroked="f">
                <v:textbox style="mso-fit-shape-to-text:t" inset="0,0,0,0">
                  <w:txbxContent>
                    <w:bookmarkStart w:id="4" w:name="Cover2"/>
                    <w:bookmarkStart w:id="5" w:name="Start"/>
                    <w:bookmarkStart w:id="6" w:name="DRAFT"/>
                    <w:p w14:paraId="2FE34E46" w14:textId="0236F532" w:rsidR="00CF237B" w:rsidRPr="00F74319" w:rsidRDefault="00CF237B" w:rsidP="00F83749">
                      <w:pPr>
                        <w:pStyle w:val="Subtitleheading"/>
                        <w:rPr>
                          <w:b/>
                          <w:sz w:val="36"/>
                          <w:szCs w:val="36"/>
                        </w:rPr>
                      </w:pPr>
                      <w:r w:rsidRPr="0087529F">
                        <w:rPr>
                          <w:b/>
                          <w:color w:val="FFFFFF"/>
                          <w:sz w:val="36"/>
                          <w:szCs w:val="36"/>
                        </w:rPr>
                        <w:fldChar w:fldCharType="begin"/>
                      </w:r>
                      <w:r w:rsidRPr="0087529F">
                        <w:rPr>
                          <w:b/>
                          <w:color w:val="FFFFFF"/>
                          <w:sz w:val="36"/>
                          <w:szCs w:val="36"/>
                        </w:rPr>
                        <w:instrText xml:space="preserve"> DOCPROPERTY  Draft \* MERGEFORMAT </w:instrText>
                      </w:r>
                      <w:r w:rsidRPr="0087529F">
                        <w:rPr>
                          <w:b/>
                          <w:color w:val="FFFFFF"/>
                          <w:sz w:val="36"/>
                          <w:szCs w:val="36"/>
                        </w:rPr>
                        <w:fldChar w:fldCharType="separate"/>
                      </w:r>
                      <w:r w:rsidR="00AF4882">
                        <w:rPr>
                          <w:b/>
                          <w:color w:val="FFFFFF"/>
                          <w:sz w:val="36"/>
                          <w:szCs w:val="36"/>
                        </w:rPr>
                        <w:t>DRAFT</w:t>
                      </w:r>
                      <w:r w:rsidRPr="0087529F">
                        <w:rPr>
                          <w:b/>
                          <w:color w:val="FFFFFF"/>
                          <w:sz w:val="36"/>
                          <w:szCs w:val="36"/>
                        </w:rPr>
                        <w:fldChar w:fldCharType="end"/>
                      </w:r>
                      <w:r w:rsidRPr="0087529F">
                        <w:rPr>
                          <w:b/>
                          <w:color w:val="FFFFFF"/>
                          <w:sz w:val="36"/>
                          <w:szCs w:val="36"/>
                        </w:rPr>
                        <w:t xml:space="preserve"> </w:t>
                      </w:r>
                      <w:bookmarkEnd w:id="4"/>
                      <w:bookmarkEnd w:id="5"/>
                      <w:bookmarkEnd w:id="6"/>
                    </w:p>
                  </w:txbxContent>
                </v:textbox>
                <w10:wrap anchory="page"/>
              </v:shape>
            </w:pict>
          </mc:Fallback>
        </mc:AlternateContent>
      </w:r>
      <w:r w:rsidR="0087529F" w:rsidRPr="002D3999">
        <w:rPr>
          <w:noProof/>
          <w:lang w:eastAsia="en-GB"/>
        </w:rPr>
        <w:drawing>
          <wp:anchor distT="0" distB="0" distL="114300" distR="114300" simplePos="0" relativeHeight="251658246" behindDoc="0" locked="0" layoutInCell="1" allowOverlap="1" wp14:anchorId="1D086A73" wp14:editId="66E88AF4">
            <wp:simplePos x="0" y="0"/>
            <wp:positionH relativeFrom="rightMargin">
              <wp:posOffset>-612140</wp:posOffset>
            </wp:positionH>
            <wp:positionV relativeFrom="page">
              <wp:posOffset>367030</wp:posOffset>
            </wp:positionV>
            <wp:extent cx="961560" cy="216000"/>
            <wp:effectExtent l="0" t="0" r="0" b="0"/>
            <wp:wrapNone/>
            <wp:docPr id="10" name="AECOMLogo" descr="AECOM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AECOMLogo" descr="AECOM Logo"/>
                    <pic:cNvPicPr/>
                  </pic:nvPicPr>
                  <pic:blipFill>
                    <a:blip r:embed="rId13" cstate="print">
                      <a:extLst>
                        <a:ext uri="{28A0092B-C50C-407E-A947-70E740481C1C}">
                          <a14:useLocalDpi xmlns:a14="http://schemas.microsoft.com/office/drawing/2010/main" val="0"/>
                        </a:ext>
                        <a:ext uri="{96DAC541-7B7A-43D3-8B79-37D633B846F1}">
                          <asvg:svgBlip xmlns:asvg="http://schemas.microsoft.com/office/drawing/2016/SVG/main" r:embed="rId14"/>
                        </a:ext>
                      </a:extLst>
                    </a:blip>
                    <a:stretch>
                      <a:fillRect/>
                    </a:stretch>
                  </pic:blipFill>
                  <pic:spPr>
                    <a:xfrm>
                      <a:off x="0" y="0"/>
                      <a:ext cx="961560" cy="216000"/>
                    </a:xfrm>
                    <a:prstGeom prst="rect">
                      <a:avLst/>
                    </a:prstGeom>
                  </pic:spPr>
                </pic:pic>
              </a:graphicData>
            </a:graphic>
            <wp14:sizeRelH relativeFrom="margin">
              <wp14:pctWidth>0</wp14:pctWidth>
            </wp14:sizeRelH>
            <wp14:sizeRelV relativeFrom="margin">
              <wp14:pctHeight>0</wp14:pctHeight>
            </wp14:sizeRelV>
          </wp:anchor>
        </w:drawing>
      </w:r>
      <w:r w:rsidR="00EF62EF">
        <w:rPr>
          <w:noProof/>
          <w:lang w:eastAsia="en-GB"/>
        </w:rPr>
        <mc:AlternateContent>
          <mc:Choice Requires="wps">
            <w:drawing>
              <wp:anchor distT="0" distB="0" distL="114300" distR="114300" simplePos="0" relativeHeight="251658242" behindDoc="0" locked="0" layoutInCell="0" allowOverlap="1" wp14:anchorId="5F3D88F8" wp14:editId="68438203">
                <wp:simplePos x="0" y="0"/>
                <wp:positionH relativeFrom="margin">
                  <wp:posOffset>0</wp:posOffset>
                </wp:positionH>
                <wp:positionV relativeFrom="page">
                  <wp:align>bottom</wp:align>
                </wp:positionV>
                <wp:extent cx="5848350" cy="3081655"/>
                <wp:effectExtent l="0" t="0" r="2540" b="6985"/>
                <wp:wrapNone/>
                <wp:docPr id="7" name="CoverTitleBox"/>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48350" cy="3081655"/>
                        </a:xfrm>
                        <a:prstGeom prst="rect">
                          <a:avLst/>
                        </a:prstGeom>
                        <a:noFill/>
                        <a:ln w="9525">
                          <a:noFill/>
                          <a:miter lim="800000"/>
                          <a:headEnd/>
                          <a:tailEnd/>
                        </a:ln>
                      </wps:spPr>
                      <wps:txbx>
                        <w:txbxContent>
                          <w:tbl>
                            <w:tblPr>
                              <w:tblStyle w:val="Plaingrid"/>
                              <w:tblW w:w="3990" w:type="pct"/>
                              <w:tblLook w:val="04A0" w:firstRow="1" w:lastRow="0" w:firstColumn="1" w:lastColumn="0" w:noHBand="0" w:noVBand="1"/>
                            </w:tblPr>
                            <w:tblGrid>
                              <w:gridCol w:w="7350"/>
                            </w:tblGrid>
                            <w:tr w:rsidR="00CF237B" w:rsidRPr="0087529F" w14:paraId="2B1DDFB9" w14:textId="77777777" w:rsidTr="00DD205C">
                              <w:trPr>
                                <w:trHeight w:val="3547"/>
                              </w:trPr>
                              <w:tc>
                                <w:tcPr>
                                  <w:tcW w:w="7200" w:type="dxa"/>
                                </w:tcPr>
                                <w:bookmarkStart w:id="7" w:name="Cover1" w:colFirst="0" w:colLast="1"/>
                                <w:bookmarkStart w:id="8" w:name="CoverTable1"/>
                                <w:p w14:paraId="051596FB" w14:textId="139A12BE" w:rsidR="00CF237B" w:rsidRPr="0087529F" w:rsidRDefault="00CF237B" w:rsidP="00C46E97">
                                  <w:pPr>
                                    <w:pStyle w:val="Title"/>
                                    <w:jc w:val="left"/>
                                    <w:rPr>
                                      <w:color w:val="FFFFFF"/>
                                    </w:rPr>
                                  </w:pPr>
                                  <w:r w:rsidRPr="0087529F">
                                    <w:rPr>
                                      <w:color w:val="FFFFFF"/>
                                    </w:rPr>
                                    <w:fldChar w:fldCharType="begin"/>
                                  </w:r>
                                  <w:r w:rsidRPr="0087529F">
                                    <w:rPr>
                                      <w:color w:val="FFFFFF"/>
                                    </w:rPr>
                                    <w:instrText xml:space="preserve"> DOCPROPERTY  DocumentTitle \* MERGEFORMAT </w:instrText>
                                  </w:r>
                                  <w:r w:rsidRPr="0087529F">
                                    <w:rPr>
                                      <w:color w:val="FFFFFF"/>
                                    </w:rPr>
                                    <w:fldChar w:fldCharType="separate"/>
                                  </w:r>
                                  <w:r w:rsidR="00AF4882">
                                    <w:rPr>
                                      <w:color w:val="FFFFFF"/>
                                    </w:rPr>
                                    <w:t>SDCC Rathcoole Housing</w:t>
                                  </w:r>
                                  <w:r w:rsidR="00C46E97">
                                    <w:rPr>
                                      <w:color w:val="FFFFFF"/>
                                    </w:rPr>
                                    <w:t xml:space="preserve"> </w:t>
                                  </w:r>
                                  <w:r w:rsidR="00AF4882">
                                    <w:rPr>
                                      <w:color w:val="FFFFFF"/>
                                    </w:rPr>
                                    <w:t>Development</w:t>
                                  </w:r>
                                  <w:r w:rsidRPr="0087529F">
                                    <w:rPr>
                                      <w:color w:val="FFFFFF"/>
                                    </w:rPr>
                                    <w:fldChar w:fldCharType="end"/>
                                  </w:r>
                                </w:p>
                                <w:p w14:paraId="284DC871" w14:textId="4AA72D50" w:rsidR="00CF237B" w:rsidRDefault="00CF237B" w:rsidP="0087529F">
                                  <w:pPr>
                                    <w:pStyle w:val="Subtitleheading"/>
                                    <w:rPr>
                                      <w:color w:val="FFFFFF"/>
                                    </w:rPr>
                                  </w:pPr>
                                  <w:r w:rsidRPr="0087529F">
                                    <w:rPr>
                                      <w:color w:val="FFFFFF"/>
                                    </w:rPr>
                                    <w:fldChar w:fldCharType="begin"/>
                                  </w:r>
                                  <w:r w:rsidRPr="0087529F">
                                    <w:rPr>
                                      <w:color w:val="FFFFFF"/>
                                    </w:rPr>
                                    <w:instrText xml:space="preserve"> DOCPROPERTY  SubTitle \* MERGEFORMAT </w:instrText>
                                  </w:r>
                                  <w:r w:rsidRPr="0087529F">
                                    <w:rPr>
                                      <w:color w:val="FFFFFF"/>
                                    </w:rPr>
                                    <w:fldChar w:fldCharType="separate"/>
                                  </w:r>
                                  <w:r w:rsidR="00AF4882">
                                    <w:rPr>
                                      <w:color w:val="FFFFFF"/>
                                    </w:rPr>
                                    <w:t>Environmental Impact Assessment Report</w:t>
                                  </w:r>
                                  <w:r w:rsidRPr="0087529F">
                                    <w:rPr>
                                      <w:color w:val="FFFFFF"/>
                                    </w:rPr>
                                    <w:fldChar w:fldCharType="end"/>
                                  </w:r>
                                  <w:r w:rsidR="00193A2F">
                                    <w:rPr>
                                      <w:color w:val="FFFFFF"/>
                                    </w:rPr>
                                    <w:t xml:space="preserve"> (EIAR)</w:t>
                                  </w:r>
                                </w:p>
                                <w:p w14:paraId="4CE4BD19" w14:textId="7A6B47B7" w:rsidR="005103E3" w:rsidRDefault="005103E3" w:rsidP="0087529F">
                                  <w:pPr>
                                    <w:pStyle w:val="Subtitleheading"/>
                                    <w:rPr>
                                      <w:color w:val="FFFFFF"/>
                                    </w:rPr>
                                  </w:pPr>
                                  <w:r>
                                    <w:rPr>
                                      <w:color w:val="FFFFFF"/>
                                    </w:rPr>
                                    <w:t>Volume 02 - Appendices</w:t>
                                  </w:r>
                                </w:p>
                                <w:p w14:paraId="63C62A0A" w14:textId="06887F35" w:rsidR="00193A2F" w:rsidRPr="0087529F" w:rsidRDefault="005103E3" w:rsidP="0087529F">
                                  <w:pPr>
                                    <w:pStyle w:val="Subtitleheading"/>
                                    <w:rPr>
                                      <w:color w:val="FFFFFF"/>
                                    </w:rPr>
                                  </w:pPr>
                                  <w:r>
                                    <w:rPr>
                                      <w:color w:val="FFFFFF"/>
                                    </w:rPr>
                                    <w:t>Appendix</w:t>
                                  </w:r>
                                  <w:r w:rsidR="00B745FD">
                                    <w:rPr>
                                      <w:color w:val="FFFFFF"/>
                                    </w:rPr>
                                    <w:t xml:space="preserve"> </w:t>
                                  </w:r>
                                  <w:r w:rsidR="00AD66D1">
                                    <w:rPr>
                                      <w:color w:val="FFFFFF"/>
                                    </w:rPr>
                                    <w:t>1-2 Statutory Consultation Responses</w:t>
                                  </w:r>
                                </w:p>
                                <w:p w14:paraId="4B0F65CD" w14:textId="68016EAF" w:rsidR="00CF237B" w:rsidRPr="0087529F" w:rsidRDefault="00CF237B" w:rsidP="0087529F">
                                  <w:pPr>
                                    <w:pStyle w:val="Subtitleheading"/>
                                    <w:rPr>
                                      <w:color w:val="FFFFFF"/>
                                    </w:rPr>
                                  </w:pPr>
                                  <w:r w:rsidRPr="0087529F">
                                    <w:rPr>
                                      <w:color w:val="FFFFFF"/>
                                    </w:rPr>
                                    <w:fldChar w:fldCharType="begin"/>
                                  </w:r>
                                  <w:r w:rsidRPr="0087529F">
                                    <w:rPr>
                                      <w:color w:val="FFFFFF"/>
                                    </w:rPr>
                                    <w:instrText xml:space="preserve"> DOCPROPERTY  SupplementaryTitle \* MERGEFORMAT </w:instrText>
                                  </w:r>
                                  <w:r w:rsidRPr="0087529F">
                                    <w:rPr>
                                      <w:color w:val="FFFFFF"/>
                                    </w:rPr>
                                    <w:fldChar w:fldCharType="end"/>
                                  </w:r>
                                </w:p>
                                <w:p w14:paraId="28C13FA4" w14:textId="77777777" w:rsidR="00CF237B" w:rsidRPr="0087529F" w:rsidRDefault="00CF237B" w:rsidP="0087529F">
                                  <w:pPr>
                                    <w:rPr>
                                      <w:color w:val="FFFFFF"/>
                                    </w:rPr>
                                  </w:pPr>
                                </w:p>
                                <w:p w14:paraId="18B34C13" w14:textId="3135034F" w:rsidR="00CF237B" w:rsidRPr="0087529F" w:rsidRDefault="00CF237B" w:rsidP="0087529F">
                                  <w:pPr>
                                    <w:pStyle w:val="Subtitleheading"/>
                                    <w:rPr>
                                      <w:color w:val="FFFFFF"/>
                                    </w:rPr>
                                  </w:pPr>
                                  <w:r w:rsidRPr="0087529F">
                                    <w:rPr>
                                      <w:color w:val="FFFFFF"/>
                                    </w:rPr>
                                    <w:fldChar w:fldCharType="begin"/>
                                  </w:r>
                                  <w:r w:rsidRPr="0087529F">
                                    <w:rPr>
                                      <w:color w:val="FFFFFF"/>
                                    </w:rPr>
                                    <w:instrText xml:space="preserve"> DOCPROPERTY  ClientName \* MERGEFORMAT </w:instrText>
                                  </w:r>
                                  <w:r w:rsidRPr="0087529F">
                                    <w:rPr>
                                      <w:color w:val="FFFFFF"/>
                                    </w:rPr>
                                    <w:fldChar w:fldCharType="separate"/>
                                  </w:r>
                                  <w:r w:rsidR="00AF4882">
                                    <w:rPr>
                                      <w:color w:val="FFFFFF"/>
                                    </w:rPr>
                                    <w:t xml:space="preserve">South Dublin County Council </w:t>
                                  </w:r>
                                  <w:r w:rsidRPr="0087529F">
                                    <w:rPr>
                                      <w:color w:val="FFFFFF"/>
                                    </w:rPr>
                                    <w:fldChar w:fldCharType="end"/>
                                  </w:r>
                                  <w:r w:rsidR="00C46E97">
                                    <w:rPr>
                                      <w:color w:val="FFFFFF"/>
                                    </w:rPr>
                                    <w:t>(SDCC)</w:t>
                                  </w:r>
                                </w:p>
                                <w:p w14:paraId="317A320C" w14:textId="5D91EDC9" w:rsidR="00CF237B" w:rsidRPr="0087529F" w:rsidRDefault="00CF237B" w:rsidP="0087529F">
                                  <w:pPr>
                                    <w:pStyle w:val="Subtitle"/>
                                    <w:rPr>
                                      <w:rFonts w:asciiTheme="minorHAnsi" w:hAnsiTheme="minorHAnsi" w:cstheme="minorHAnsi"/>
                                      <w:color w:val="FFFFFF"/>
                                    </w:rPr>
                                  </w:pPr>
                                  <w:r w:rsidRPr="0087529F">
                                    <w:rPr>
                                      <w:rFonts w:asciiTheme="minorHAnsi" w:hAnsiTheme="minorHAnsi" w:cstheme="minorHAnsi"/>
                                      <w:color w:val="FFFFFF"/>
                                    </w:rPr>
                                    <w:fldChar w:fldCharType="begin"/>
                                  </w:r>
                                  <w:r w:rsidRPr="0087529F">
                                    <w:rPr>
                                      <w:rFonts w:asciiTheme="minorHAnsi" w:hAnsiTheme="minorHAnsi" w:cstheme="minorHAnsi"/>
                                      <w:color w:val="FFFFFF"/>
                                    </w:rPr>
                                    <w:instrText xml:space="preserve"> DOCPROPERTY  TenderStage \* MERGEFORMAT </w:instrText>
                                  </w:r>
                                  <w:r w:rsidRPr="0087529F">
                                    <w:rPr>
                                      <w:rFonts w:asciiTheme="minorHAnsi" w:hAnsiTheme="minorHAnsi" w:cstheme="minorHAnsi"/>
                                      <w:color w:val="FFFFFF"/>
                                    </w:rPr>
                                    <w:fldChar w:fldCharType="end"/>
                                  </w:r>
                                </w:p>
                                <w:p w14:paraId="37DEB23A" w14:textId="77777777" w:rsidR="00CF237B" w:rsidRPr="0087529F" w:rsidRDefault="00CF237B" w:rsidP="0087529F">
                                  <w:pPr>
                                    <w:rPr>
                                      <w:color w:val="FFFFFF"/>
                                    </w:rPr>
                                  </w:pPr>
                                </w:p>
                                <w:p w14:paraId="756839ED" w14:textId="6295E60A" w:rsidR="00CF237B" w:rsidRPr="0087529F" w:rsidRDefault="00CF237B" w:rsidP="0087529F">
                                  <w:pPr>
                                    <w:pStyle w:val="Coverfooter"/>
                                    <w:rPr>
                                      <w:color w:val="FFFFFF"/>
                                    </w:rPr>
                                  </w:pPr>
                                  <w:r w:rsidRPr="0087529F">
                                    <w:rPr>
                                      <w:color w:val="FFFFFF"/>
                                    </w:rPr>
                                    <w:fldChar w:fldCharType="begin"/>
                                  </w:r>
                                  <w:r w:rsidRPr="0087529F">
                                    <w:rPr>
                                      <w:color w:val="FFFFFF"/>
                                    </w:rPr>
                                    <w:instrText xml:space="preserve"> DOCPROPERTY  ProjectRef \* MERGEFORMAT </w:instrText>
                                  </w:r>
                                  <w:r w:rsidRPr="0087529F">
                                    <w:rPr>
                                      <w:color w:val="FFFFFF"/>
                                    </w:rPr>
                                    <w:fldChar w:fldCharType="separate"/>
                                  </w:r>
                                  <w:r w:rsidR="00AF4882">
                                    <w:rPr>
                                      <w:color w:val="FFFFFF"/>
                                    </w:rPr>
                                    <w:t xml:space="preserve"> </w:t>
                                  </w:r>
                                  <w:r w:rsidRPr="0087529F">
                                    <w:rPr>
                                      <w:color w:val="FFFFFF"/>
                                    </w:rPr>
                                    <w:fldChar w:fldCharType="end"/>
                                  </w:r>
                                </w:p>
                                <w:p w14:paraId="3A8337A7" w14:textId="3E698EDA" w:rsidR="00CF237B" w:rsidRPr="0087529F" w:rsidRDefault="00CF237B" w:rsidP="0087529F">
                                  <w:pPr>
                                    <w:pStyle w:val="Coverfooter"/>
                                    <w:rPr>
                                      <w:color w:val="FFFFFF"/>
                                    </w:rPr>
                                  </w:pPr>
                                  <w:r w:rsidRPr="0087529F">
                                    <w:rPr>
                                      <w:color w:val="FFFFFF"/>
                                    </w:rPr>
                                    <w:fldChar w:fldCharType="begin"/>
                                  </w:r>
                                  <w:r w:rsidRPr="0087529F">
                                    <w:rPr>
                                      <w:color w:val="FFFFFF"/>
                                    </w:rPr>
                                    <w:instrText xml:space="preserve"> DOCPROPERTY  ProjectNumber \* MERGEFORMAT </w:instrText>
                                  </w:r>
                                  <w:r w:rsidRPr="0087529F">
                                    <w:rPr>
                                      <w:color w:val="FFFFFF"/>
                                    </w:rPr>
                                    <w:fldChar w:fldCharType="separate"/>
                                  </w:r>
                                  <w:r w:rsidR="00AF4882">
                                    <w:rPr>
                                      <w:color w:val="FFFFFF"/>
                                    </w:rPr>
                                    <w:t xml:space="preserve"> </w:t>
                                  </w:r>
                                  <w:r w:rsidRPr="0087529F">
                                    <w:rPr>
                                      <w:color w:val="FFFFFF"/>
                                    </w:rPr>
                                    <w:fldChar w:fldCharType="end"/>
                                  </w:r>
                                </w:p>
                                <w:p w14:paraId="56FAD390" w14:textId="1C5F81B4" w:rsidR="00CF237B" w:rsidRPr="0087529F" w:rsidRDefault="00CF237B" w:rsidP="0087529F">
                                  <w:pPr>
                                    <w:pStyle w:val="Coverfooter"/>
                                    <w:rPr>
                                      <w:color w:val="FFFFFF"/>
                                    </w:rPr>
                                  </w:pPr>
                                  <w:r w:rsidRPr="0087529F">
                                    <w:rPr>
                                      <w:color w:val="FFFFFF"/>
                                    </w:rPr>
                                    <w:fldChar w:fldCharType="begin"/>
                                  </w:r>
                                  <w:r w:rsidRPr="0087529F">
                                    <w:rPr>
                                      <w:color w:val="FFFFFF"/>
                                    </w:rPr>
                                    <w:instrText xml:space="preserve"> DOCPROPERTY  DocumentReference \* MERGEFORMAT </w:instrText>
                                  </w:r>
                                  <w:r w:rsidRPr="0087529F">
                                    <w:rPr>
                                      <w:color w:val="FFFFFF"/>
                                    </w:rPr>
                                    <w:fldChar w:fldCharType="end"/>
                                  </w:r>
                                </w:p>
                                <w:p w14:paraId="6F93299B" w14:textId="77777777" w:rsidR="00CF237B" w:rsidRPr="0087529F" w:rsidRDefault="00CF237B" w:rsidP="0087529F">
                                  <w:pPr>
                                    <w:pStyle w:val="Coverfooter"/>
                                    <w:rPr>
                                      <w:color w:val="FFFFFF"/>
                                    </w:rPr>
                                  </w:pPr>
                                </w:p>
                                <w:p w14:paraId="7BB00788" w14:textId="5D1B29CF" w:rsidR="00CF237B" w:rsidRPr="0087529F" w:rsidRDefault="001F32CB" w:rsidP="0087529F">
                                  <w:pPr>
                                    <w:pStyle w:val="Coverfooter"/>
                                    <w:rPr>
                                      <w:color w:val="FFFFFF"/>
                                    </w:rPr>
                                  </w:pPr>
                                  <w:r>
                                    <w:rPr>
                                      <w:color w:val="FFFFFF"/>
                                    </w:rPr>
                                    <w:t>J</w:t>
                                  </w:r>
                                  <w:r w:rsidR="00AD66D1">
                                    <w:rPr>
                                      <w:color w:val="FFFFFF"/>
                                    </w:rPr>
                                    <w:t>une</w:t>
                                  </w:r>
                                  <w:r>
                                    <w:rPr>
                                      <w:color w:val="FFFFFF"/>
                                    </w:rPr>
                                    <w:t xml:space="preserve"> 2026</w:t>
                                  </w:r>
                                </w:p>
                              </w:tc>
                            </w:tr>
                            <w:bookmarkEnd w:id="7"/>
                            <w:bookmarkEnd w:id="8"/>
                          </w:tbl>
                          <w:p w14:paraId="341C84AA" w14:textId="77777777" w:rsidR="00CF237B" w:rsidRDefault="00CF237B" w:rsidP="00D50E1B"/>
                        </w:txbxContent>
                      </wps:txbx>
                      <wps:bodyPr rot="0" vert="horz" wrap="square" lIns="0" tIns="0" rIns="0" bIns="36000" anchor="t" anchorCtr="0">
                        <a:noAutofit/>
                      </wps:bodyPr>
                    </wps:wsp>
                  </a:graphicData>
                </a:graphic>
                <wp14:sizeRelH relativeFrom="margin">
                  <wp14:pctWidth>100000</wp14:pctWidth>
                </wp14:sizeRelH>
                <wp14:sizeRelV relativeFrom="page">
                  <wp14:pctHeight>50000</wp14:pctHeight>
                </wp14:sizeRelV>
              </wp:anchor>
            </w:drawing>
          </mc:Choice>
          <mc:Fallback>
            <w:pict>
              <v:shape w14:anchorId="5F3D88F8" id="CoverTitleBox" o:spid="_x0000_s1027" type="#_x0000_t202" style="position:absolute;left:0;text-align:left;margin-left:0;margin-top:0;width:460.5pt;height:242.65pt;z-index:251658242;visibility:visible;mso-wrap-style:square;mso-width-percent:1000;mso-height-percent:500;mso-wrap-distance-left:9pt;mso-wrap-distance-top:0;mso-wrap-distance-right:9pt;mso-wrap-distance-bottom:0;mso-position-horizontal:absolute;mso-position-horizontal-relative:margin;mso-position-vertical:bottom;mso-position-vertical-relative:page;mso-width-percent:1000;mso-height-percent:50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" o:allowincell="f" filled="f" stroked="f">
                <v:textbox inset="0,0,0,1mm">
                  <w:txbxContent>
                    <w:tbl>
                      <w:tblPr>
                        <w:tblStyle w:val="Plaingrid"/>
                        <w:tblW w:w="3990" w:type="pct"/>
                        <w:tblLook w:val="04A0" w:firstRow="1" w:lastRow="0" w:firstColumn="1" w:lastColumn="0" w:noHBand="0" w:noVBand="1"/>
                      </w:tblPr>
                      <w:tblGrid>
                        <w:gridCol w:w="7350"/>
                      </w:tblGrid>
                      <w:tr w:rsidR="00CF237B" w:rsidRPr="0087529F" w14:paraId="2B1DDFB9" w14:textId="77777777" w:rsidTr="00DD205C">
                        <w:trPr>
                          <w:trHeight w:val="3547"/>
                        </w:trPr>
                        <w:tc>
                          <w:tcPr>
                            <w:tcW w:w="7200" w:type="dxa"/>
                          </w:tcPr>
                          <w:bookmarkStart w:id="9" w:name="Cover1" w:colFirst="0" w:colLast="1"/>
                          <w:bookmarkStart w:id="10" w:name="CoverTable1"/>
                          <w:p w14:paraId="051596FB" w14:textId="139A12BE" w:rsidR="00CF237B" w:rsidRPr="0087529F" w:rsidRDefault="00CF237B" w:rsidP="00C46E97">
                            <w:pPr>
                              <w:pStyle w:val="Title"/>
                              <w:jc w:val="left"/>
                              <w:rPr>
                                <w:color w:val="FFFFFF"/>
                              </w:rPr>
                            </w:pPr>
                            <w:r w:rsidRPr="0087529F">
                              <w:rPr>
                                <w:color w:val="FFFFFF"/>
                              </w:rPr>
                              <w:fldChar w:fldCharType="begin"/>
                            </w:r>
                            <w:r w:rsidRPr="0087529F">
                              <w:rPr>
                                <w:color w:val="FFFFFF"/>
                              </w:rPr>
                              <w:instrText xml:space="preserve"> DOCPROPERTY  DocumentTitle \* MERGEFORMAT </w:instrText>
                            </w:r>
                            <w:r w:rsidRPr="0087529F">
                              <w:rPr>
                                <w:color w:val="FFFFFF"/>
                              </w:rPr>
                              <w:fldChar w:fldCharType="separate"/>
                            </w:r>
                            <w:r w:rsidR="00AF4882">
                              <w:rPr>
                                <w:color w:val="FFFFFF"/>
                              </w:rPr>
                              <w:t>SDCC Rathcoole Housing</w:t>
                            </w:r>
                            <w:r w:rsidR="00C46E97">
                              <w:rPr>
                                <w:color w:val="FFFFFF"/>
                              </w:rPr>
                              <w:t xml:space="preserve"> </w:t>
                            </w:r>
                            <w:r w:rsidR="00AF4882">
                              <w:rPr>
                                <w:color w:val="FFFFFF"/>
                              </w:rPr>
                              <w:t>Development</w:t>
                            </w:r>
                            <w:r w:rsidRPr="0087529F">
                              <w:rPr>
                                <w:color w:val="FFFFFF"/>
                              </w:rPr>
                              <w:fldChar w:fldCharType="end"/>
                            </w:r>
                          </w:p>
                          <w:p w14:paraId="284DC871" w14:textId="4AA72D50" w:rsidR="00CF237B" w:rsidRDefault="00CF237B" w:rsidP="0087529F">
                            <w:pPr>
                              <w:pStyle w:val="Subtitleheading"/>
                              <w:rPr>
                                <w:color w:val="FFFFFF"/>
                              </w:rPr>
                            </w:pPr>
                            <w:r w:rsidRPr="0087529F">
                              <w:rPr>
                                <w:color w:val="FFFFFF"/>
                              </w:rPr>
                              <w:fldChar w:fldCharType="begin"/>
                            </w:r>
                            <w:r w:rsidRPr="0087529F">
                              <w:rPr>
                                <w:color w:val="FFFFFF"/>
                              </w:rPr>
                              <w:instrText xml:space="preserve"> DOCPROPERTY  SubTitle \* MERGEFORMAT </w:instrText>
                            </w:r>
                            <w:r w:rsidRPr="0087529F">
                              <w:rPr>
                                <w:color w:val="FFFFFF"/>
                              </w:rPr>
                              <w:fldChar w:fldCharType="separate"/>
                            </w:r>
                            <w:r w:rsidR="00AF4882">
                              <w:rPr>
                                <w:color w:val="FFFFFF"/>
                              </w:rPr>
                              <w:t>Environmental Impact Assessment Report</w:t>
                            </w:r>
                            <w:r w:rsidRPr="0087529F">
                              <w:rPr>
                                <w:color w:val="FFFFFF"/>
                              </w:rPr>
                              <w:fldChar w:fldCharType="end"/>
                            </w:r>
                            <w:r w:rsidR="00193A2F">
                              <w:rPr>
                                <w:color w:val="FFFFFF"/>
                              </w:rPr>
                              <w:t xml:space="preserve"> (EIAR)</w:t>
                            </w:r>
                          </w:p>
                          <w:p w14:paraId="4CE4BD19" w14:textId="7A6B47B7" w:rsidR="005103E3" w:rsidRDefault="005103E3" w:rsidP="0087529F">
                            <w:pPr>
                              <w:pStyle w:val="Subtitleheading"/>
                              <w:rPr>
                                <w:color w:val="FFFFFF"/>
                              </w:rPr>
                            </w:pPr>
                            <w:r>
                              <w:rPr>
                                <w:color w:val="FFFFFF"/>
                              </w:rPr>
                              <w:t>Volume 02 - Appendices</w:t>
                            </w:r>
                          </w:p>
                          <w:p w14:paraId="63C62A0A" w14:textId="06887F35" w:rsidR="00193A2F" w:rsidRPr="0087529F" w:rsidRDefault="005103E3" w:rsidP="0087529F">
                            <w:pPr>
                              <w:pStyle w:val="Subtitleheading"/>
                              <w:rPr>
                                <w:color w:val="FFFFFF"/>
                              </w:rPr>
                            </w:pPr>
                            <w:r>
                              <w:rPr>
                                <w:color w:val="FFFFFF"/>
                              </w:rPr>
                              <w:t>Appendix</w:t>
                            </w:r>
                            <w:r w:rsidR="00B745FD">
                              <w:rPr>
                                <w:color w:val="FFFFFF"/>
                              </w:rPr>
                              <w:t xml:space="preserve"> </w:t>
                            </w:r>
                            <w:r w:rsidR="00AD66D1">
                              <w:rPr>
                                <w:color w:val="FFFFFF"/>
                              </w:rPr>
                              <w:t>1-2 Statutory Consultation Responses</w:t>
                            </w:r>
                          </w:p>
                          <w:p w14:paraId="4B0F65CD" w14:textId="68016EAF" w:rsidR="00CF237B" w:rsidRPr="0087529F" w:rsidRDefault="00CF237B" w:rsidP="0087529F">
                            <w:pPr>
                              <w:pStyle w:val="Subtitleheading"/>
                              <w:rPr>
                                <w:color w:val="FFFFFF"/>
                              </w:rPr>
                            </w:pPr>
                            <w:r w:rsidRPr="0087529F">
                              <w:rPr>
                                <w:color w:val="FFFFFF"/>
                              </w:rPr>
                              <w:fldChar w:fldCharType="begin"/>
                            </w:r>
                            <w:r w:rsidRPr="0087529F">
                              <w:rPr>
                                <w:color w:val="FFFFFF"/>
                              </w:rPr>
                              <w:instrText xml:space="preserve"> DOCPROPERTY  SupplementaryTitle \* MERGEFORMAT </w:instrText>
                            </w:r>
                            <w:r w:rsidRPr="0087529F">
                              <w:rPr>
                                <w:color w:val="FFFFFF"/>
                              </w:rPr>
                              <w:fldChar w:fldCharType="end"/>
                            </w:r>
                          </w:p>
                          <w:p w14:paraId="28C13FA4" w14:textId="77777777" w:rsidR="00CF237B" w:rsidRPr="0087529F" w:rsidRDefault="00CF237B" w:rsidP="0087529F">
                            <w:pPr>
                              <w:rPr>
                                <w:color w:val="FFFFFF"/>
                              </w:rPr>
                            </w:pPr>
                          </w:p>
                          <w:p w14:paraId="18B34C13" w14:textId="3135034F" w:rsidR="00CF237B" w:rsidRPr="0087529F" w:rsidRDefault="00CF237B" w:rsidP="0087529F">
                            <w:pPr>
                              <w:pStyle w:val="Subtitleheading"/>
                              <w:rPr>
                                <w:color w:val="FFFFFF"/>
                              </w:rPr>
                            </w:pPr>
                            <w:r w:rsidRPr="0087529F">
                              <w:rPr>
                                <w:color w:val="FFFFFF"/>
                              </w:rPr>
                              <w:fldChar w:fldCharType="begin"/>
                            </w:r>
                            <w:r w:rsidRPr="0087529F">
                              <w:rPr>
                                <w:color w:val="FFFFFF"/>
                              </w:rPr>
                              <w:instrText xml:space="preserve"> DOCPROPERTY  ClientName \* MERGEFORMAT </w:instrText>
                            </w:r>
                            <w:r w:rsidRPr="0087529F">
                              <w:rPr>
                                <w:color w:val="FFFFFF"/>
                              </w:rPr>
                              <w:fldChar w:fldCharType="separate"/>
                            </w:r>
                            <w:r w:rsidR="00AF4882">
                              <w:rPr>
                                <w:color w:val="FFFFFF"/>
                              </w:rPr>
                              <w:t xml:space="preserve">South Dublin County Council </w:t>
                            </w:r>
                            <w:r w:rsidRPr="0087529F">
                              <w:rPr>
                                <w:color w:val="FFFFFF"/>
                              </w:rPr>
                              <w:fldChar w:fldCharType="end"/>
                            </w:r>
                            <w:r w:rsidR="00C46E97">
                              <w:rPr>
                                <w:color w:val="FFFFFF"/>
                              </w:rPr>
                              <w:t>(SDCC)</w:t>
                            </w:r>
                          </w:p>
                          <w:p w14:paraId="317A320C" w14:textId="5D91EDC9" w:rsidR="00CF237B" w:rsidRPr="0087529F" w:rsidRDefault="00CF237B" w:rsidP="0087529F">
                            <w:pPr>
                              <w:pStyle w:val="Subtitle"/>
                              <w:rPr>
                                <w:rFonts w:asciiTheme="minorHAnsi" w:hAnsiTheme="minorHAnsi" w:cstheme="minorHAnsi"/>
                                <w:color w:val="FFFFFF"/>
                              </w:rPr>
                            </w:pPr>
                            <w:r w:rsidRPr="0087529F">
                              <w:rPr>
                                <w:rFonts w:asciiTheme="minorHAnsi" w:hAnsiTheme="minorHAnsi" w:cstheme="minorHAnsi"/>
                                <w:color w:val="FFFFFF"/>
                              </w:rPr>
                              <w:fldChar w:fldCharType="begin"/>
                            </w:r>
                            <w:r w:rsidRPr="0087529F">
                              <w:rPr>
                                <w:rFonts w:asciiTheme="minorHAnsi" w:hAnsiTheme="minorHAnsi" w:cstheme="minorHAnsi"/>
                                <w:color w:val="FFFFFF"/>
                              </w:rPr>
                              <w:instrText xml:space="preserve"> DOCPROPERTY  TenderStage \* MERGEFORMAT </w:instrText>
                            </w:r>
                            <w:r w:rsidRPr="0087529F">
                              <w:rPr>
                                <w:rFonts w:asciiTheme="minorHAnsi" w:hAnsiTheme="minorHAnsi" w:cstheme="minorHAnsi"/>
                                <w:color w:val="FFFFFF"/>
                              </w:rPr>
                              <w:fldChar w:fldCharType="end"/>
                            </w:r>
                          </w:p>
                          <w:p w14:paraId="37DEB23A" w14:textId="77777777" w:rsidR="00CF237B" w:rsidRPr="0087529F" w:rsidRDefault="00CF237B" w:rsidP="0087529F">
                            <w:pPr>
                              <w:rPr>
                                <w:color w:val="FFFFFF"/>
                              </w:rPr>
                            </w:pPr>
                          </w:p>
                          <w:p w14:paraId="756839ED" w14:textId="6295E60A" w:rsidR="00CF237B" w:rsidRPr="0087529F" w:rsidRDefault="00CF237B" w:rsidP="0087529F">
                            <w:pPr>
                              <w:pStyle w:val="Coverfooter"/>
                              <w:rPr>
                                <w:color w:val="FFFFFF"/>
                              </w:rPr>
                            </w:pPr>
                            <w:r w:rsidRPr="0087529F">
                              <w:rPr>
                                <w:color w:val="FFFFFF"/>
                              </w:rPr>
                              <w:fldChar w:fldCharType="begin"/>
                            </w:r>
                            <w:r w:rsidRPr="0087529F">
                              <w:rPr>
                                <w:color w:val="FFFFFF"/>
                              </w:rPr>
                              <w:instrText xml:space="preserve"> DOCPROPERTY  ProjectRef \* MERGEFORMAT </w:instrText>
                            </w:r>
                            <w:r w:rsidRPr="0087529F">
                              <w:rPr>
                                <w:color w:val="FFFFFF"/>
                              </w:rPr>
                              <w:fldChar w:fldCharType="separate"/>
                            </w:r>
                            <w:r w:rsidR="00AF4882">
                              <w:rPr>
                                <w:color w:val="FFFFFF"/>
                              </w:rPr>
                              <w:t xml:space="preserve"> </w:t>
                            </w:r>
                            <w:r w:rsidRPr="0087529F">
                              <w:rPr>
                                <w:color w:val="FFFFFF"/>
                              </w:rPr>
                              <w:fldChar w:fldCharType="end"/>
                            </w:r>
                          </w:p>
                          <w:p w14:paraId="3A8337A7" w14:textId="3E698EDA" w:rsidR="00CF237B" w:rsidRPr="0087529F" w:rsidRDefault="00CF237B" w:rsidP="0087529F">
                            <w:pPr>
                              <w:pStyle w:val="Coverfooter"/>
                              <w:rPr>
                                <w:color w:val="FFFFFF"/>
                              </w:rPr>
                            </w:pPr>
                            <w:r w:rsidRPr="0087529F">
                              <w:rPr>
                                <w:color w:val="FFFFFF"/>
                              </w:rPr>
                              <w:fldChar w:fldCharType="begin"/>
                            </w:r>
                            <w:r w:rsidRPr="0087529F">
                              <w:rPr>
                                <w:color w:val="FFFFFF"/>
                              </w:rPr>
                              <w:instrText xml:space="preserve"> DOCPROPERTY  ProjectNumber \* MERGEFORMAT </w:instrText>
                            </w:r>
                            <w:r w:rsidRPr="0087529F">
                              <w:rPr>
                                <w:color w:val="FFFFFF"/>
                              </w:rPr>
                              <w:fldChar w:fldCharType="separate"/>
                            </w:r>
                            <w:r w:rsidR="00AF4882">
                              <w:rPr>
                                <w:color w:val="FFFFFF"/>
                              </w:rPr>
                              <w:t xml:space="preserve"> </w:t>
                            </w:r>
                            <w:r w:rsidRPr="0087529F">
                              <w:rPr>
                                <w:color w:val="FFFFFF"/>
                              </w:rPr>
                              <w:fldChar w:fldCharType="end"/>
                            </w:r>
                          </w:p>
                          <w:p w14:paraId="56FAD390" w14:textId="1C5F81B4" w:rsidR="00CF237B" w:rsidRPr="0087529F" w:rsidRDefault="00CF237B" w:rsidP="0087529F">
                            <w:pPr>
                              <w:pStyle w:val="Coverfooter"/>
                              <w:rPr>
                                <w:color w:val="FFFFFF"/>
                              </w:rPr>
                            </w:pPr>
                            <w:r w:rsidRPr="0087529F">
                              <w:rPr>
                                <w:color w:val="FFFFFF"/>
                              </w:rPr>
                              <w:fldChar w:fldCharType="begin"/>
                            </w:r>
                            <w:r w:rsidRPr="0087529F">
                              <w:rPr>
                                <w:color w:val="FFFFFF"/>
                              </w:rPr>
                              <w:instrText xml:space="preserve"> DOCPROPERTY  DocumentReference \* MERGEFORMAT </w:instrText>
                            </w:r>
                            <w:r w:rsidRPr="0087529F">
                              <w:rPr>
                                <w:color w:val="FFFFFF"/>
                              </w:rPr>
                              <w:fldChar w:fldCharType="end"/>
                            </w:r>
                          </w:p>
                          <w:p w14:paraId="6F93299B" w14:textId="77777777" w:rsidR="00CF237B" w:rsidRPr="0087529F" w:rsidRDefault="00CF237B" w:rsidP="0087529F">
                            <w:pPr>
                              <w:pStyle w:val="Coverfooter"/>
                              <w:rPr>
                                <w:color w:val="FFFFFF"/>
                              </w:rPr>
                            </w:pPr>
                          </w:p>
                          <w:p w14:paraId="7BB00788" w14:textId="5D1B29CF" w:rsidR="00CF237B" w:rsidRPr="0087529F" w:rsidRDefault="001F32CB" w:rsidP="0087529F">
                            <w:pPr>
                              <w:pStyle w:val="Coverfooter"/>
                              <w:rPr>
                                <w:color w:val="FFFFFF"/>
                              </w:rPr>
                            </w:pPr>
                            <w:r>
                              <w:rPr>
                                <w:color w:val="FFFFFF"/>
                              </w:rPr>
                              <w:t>J</w:t>
                            </w:r>
                            <w:r w:rsidR="00AD66D1">
                              <w:rPr>
                                <w:color w:val="FFFFFF"/>
                              </w:rPr>
                              <w:t>une</w:t>
                            </w:r>
                            <w:r>
                              <w:rPr>
                                <w:color w:val="FFFFFF"/>
                              </w:rPr>
                              <w:t xml:space="preserve"> 2026</w:t>
                            </w:r>
                          </w:p>
                        </w:tc>
                      </w:tr>
                      <w:bookmarkEnd w:id="9"/>
                      <w:bookmarkEnd w:id="10"/>
                    </w:tbl>
                    <w:p w14:paraId="341C84AA" w14:textId="77777777" w:rsidR="00CF237B" w:rsidRDefault="00CF237B" w:rsidP="00D50E1B"/>
                  </w:txbxContent>
                </v:textbox>
                <w10:wrap anchorx="margin" anchory="page"/>
              </v:shape>
            </w:pict>
          </mc:Fallback>
        </mc:AlternateContent>
      </w:r>
      <w:r w:rsidR="00EF62EF">
        <w:rPr>
          <w:noProof/>
          <w:lang w:eastAsia="en-GB"/>
        </w:rPr>
        <mc:AlternateContent>
          <mc:Choice Requires="wps">
            <w:drawing>
              <wp:anchor distT="0" distB="0" distL="114300" distR="114300" simplePos="0" relativeHeight="251658241" behindDoc="0" locked="0" layoutInCell="0" allowOverlap="1" wp14:anchorId="17994993" wp14:editId="6EA8444C">
                <wp:simplePos x="0" y="0"/>
                <wp:positionH relativeFrom="column">
                  <wp:posOffset>0</wp:posOffset>
                </wp:positionH>
                <wp:positionV relativeFrom="page">
                  <wp:align>bottom</wp:align>
                </wp:positionV>
                <wp:extent cx="6134100" cy="1353960"/>
                <wp:effectExtent l="0" t="0" r="10160" b="0"/>
                <wp:wrapNone/>
                <wp:docPr id="307" name="CoverFooterBox"/>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34100" cy="1353960"/>
                        </a:xfrm>
                        <a:prstGeom prst="rect">
                          <a:avLst/>
                        </a:prstGeom>
                        <a:noFill/>
                        <a:ln w="9525">
                          <a:noFill/>
                          <a:miter lim="800000"/>
                          <a:headEnd/>
                          <a:tailEnd/>
                        </a:ln>
                      </wps:spPr>
                      <wps:txbx>
                        <w:txbxContent>
                          <w:tbl>
                            <w:tblPr>
                              <w:tblStyle w:val="Plaingrid"/>
                              <w:tblW w:w="5000" w:type="pct"/>
                              <w:tblCellMar>
                                <w:right w:w="0" w:type="dxa"/>
                              </w:tblCellMar>
                              <w:tblLook w:val="04A0" w:firstRow="1" w:lastRow="0" w:firstColumn="1" w:lastColumn="0" w:noHBand="0" w:noVBand="1"/>
                            </w:tblPr>
                            <w:tblGrid>
                              <w:gridCol w:w="2781"/>
                              <w:gridCol w:w="3089"/>
                              <w:gridCol w:w="3791"/>
                            </w:tblGrid>
                            <w:tr w:rsidR="00EF62EF" w:rsidRPr="0087529F" w14:paraId="75F82B73" w14:textId="77777777" w:rsidTr="00BA08E0">
                              <w:trPr>
                                <w:trHeight w:val="1554"/>
                              </w:trPr>
                              <w:tc>
                                <w:tcPr>
                                  <w:tcW w:w="1439" w:type="pct"/>
                                  <w:vAlign w:val="bottom"/>
                                </w:tcPr>
                                <w:bookmarkStart w:id="11" w:name="Cover3" w:colFirst="0" w:colLast="2"/>
                                <w:bookmarkStart w:id="12" w:name="CoverTable2"/>
                                <w:p w14:paraId="1A3141AA" w14:textId="59A08A5B" w:rsidR="00CF237B" w:rsidRPr="0087529F" w:rsidRDefault="00CF237B" w:rsidP="008A19FD">
                                  <w:pPr>
                                    <w:pStyle w:val="Coverfooter"/>
                                    <w:rPr>
                                      <w:color w:val="FFFFFF"/>
                                    </w:rPr>
                                  </w:pPr>
                                  <w:r w:rsidRPr="0087529F">
                                    <w:rPr>
                                      <w:color w:val="FFFFFF"/>
                                    </w:rPr>
                                    <w:fldChar w:fldCharType="begin"/>
                                  </w:r>
                                  <w:r w:rsidRPr="0087529F">
                                    <w:rPr>
                                      <w:color w:val="FFFFFF"/>
                                    </w:rPr>
                                    <w:instrText xml:space="preserve"> DOCPROPERTY  FooterClientAddress \* MERGEFORMAT </w:instrText>
                                  </w:r>
                                  <w:r w:rsidRPr="0087529F">
                                    <w:rPr>
                                      <w:color w:val="FFFFFF"/>
                                    </w:rPr>
                                    <w:fldChar w:fldCharType="end"/>
                                  </w:r>
                                </w:p>
                              </w:tc>
                              <w:tc>
                                <w:tcPr>
                                  <w:tcW w:w="1598" w:type="pct"/>
                                  <w:vAlign w:val="bottom"/>
                                </w:tcPr>
                                <w:p w14:paraId="6EB0DACA" w14:textId="3D8C2A92" w:rsidR="00CF237B" w:rsidRPr="0087529F" w:rsidRDefault="00CF237B" w:rsidP="00BA5047">
                                  <w:pPr>
                                    <w:pStyle w:val="Coverfooter"/>
                                    <w:jc w:val="center"/>
                                    <w:rPr>
                                      <w:b/>
                                      <w:caps/>
                                      <w:color w:val="FFFFFF"/>
                                      <w:sz w:val="18"/>
                                      <w:szCs w:val="18"/>
                                    </w:rPr>
                                  </w:pPr>
                                  <w:r w:rsidRPr="0087529F">
                                    <w:rPr>
                                      <w:b/>
                                      <w:caps/>
                                      <w:color w:val="FFFFFF"/>
                                      <w:sz w:val="18"/>
                                      <w:szCs w:val="18"/>
                                    </w:rPr>
                                    <w:fldChar w:fldCharType="begin"/>
                                  </w:r>
                                  <w:r w:rsidRPr="0087529F">
                                    <w:rPr>
                                      <w:b/>
                                      <w:caps/>
                                      <w:color w:val="FFFFFF"/>
                                      <w:sz w:val="18"/>
                                      <w:szCs w:val="18"/>
                                    </w:rPr>
                                    <w:instrText xml:space="preserve"> DOCPROPERTY  ProtectiveMarking \* MERGEFORMAT </w:instrText>
                                  </w:r>
                                  <w:r w:rsidRPr="0087529F">
                                    <w:rPr>
                                      <w:b/>
                                      <w:caps/>
                                      <w:color w:val="FFFFFF"/>
                                      <w:sz w:val="18"/>
                                      <w:szCs w:val="18"/>
                                    </w:rPr>
                                    <w:fldChar w:fldCharType="end"/>
                                  </w:r>
                                </w:p>
                                <w:p w14:paraId="11C674E4" w14:textId="432F0D22" w:rsidR="00CF237B" w:rsidRPr="0087529F" w:rsidRDefault="00CF237B" w:rsidP="00BA5047">
                                  <w:pPr>
                                    <w:pStyle w:val="Coverfooter"/>
                                    <w:jc w:val="center"/>
                                    <w:rPr>
                                      <w:color w:val="FFFFFF"/>
                                    </w:rPr>
                                  </w:pPr>
                                  <w:r w:rsidRPr="0087529F">
                                    <w:rPr>
                                      <w:color w:val="FFFFFF"/>
                                    </w:rPr>
                                    <w:fldChar w:fldCharType="begin"/>
                                  </w:r>
                                  <w:r w:rsidRPr="0087529F">
                                    <w:rPr>
                                      <w:color w:val="FFFFFF"/>
                                    </w:rPr>
                                    <w:instrText xml:space="preserve"> DOCPROPERTY  Copies \* MERGEFORMAT </w:instrText>
                                  </w:r>
                                  <w:r w:rsidRPr="0087529F">
                                    <w:rPr>
                                      <w:color w:val="FFFFFF"/>
                                    </w:rPr>
                                    <w:fldChar w:fldCharType="end"/>
                                  </w:r>
                                </w:p>
                              </w:tc>
                              <w:tc>
                                <w:tcPr>
                                  <w:tcW w:w="1962" w:type="pct"/>
                                  <w:vAlign w:val="bottom"/>
                                </w:tcPr>
                                <w:p w14:paraId="057F0BE6" w14:textId="6BDFDF13" w:rsidR="00CF237B" w:rsidRPr="0087529F" w:rsidRDefault="0087529F" w:rsidP="00D50E1B">
                                  <w:pPr>
                                    <w:pStyle w:val="Coverfooter"/>
                                    <w:jc w:val="right"/>
                                    <w:rPr>
                                      <w:color w:val="FFFFFF"/>
                                    </w:rPr>
                                  </w:pPr>
                                  <w:bookmarkStart w:id="13" w:name="TagLine"/>
                                  <w:r w:rsidRPr="0087529F">
                                    <w:rPr>
                                      <w:rFonts w:ascii="Arial" w:hAnsi="Arial" w:cs="Arial"/>
                                      <w:noProof/>
                                      <w:color w:val="000000"/>
                                    </w:rPr>
                                    <w:drawing>
                                      <wp:inline distT="0" distB="0" distL="0" distR="0" wp14:anchorId="067DBDB0" wp14:editId="20E2BE10">
                                        <wp:extent cx="1813498" cy="170016"/>
                                        <wp:effectExtent l="0" t="0" r="0" b="1905"/>
                                        <wp:docPr id="6"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extLst>
                                                    <a:ext uri="{96DAC541-7B7A-43D3-8B79-37D633B846F1}">
                                                      <asvg:svgBlip xmlns:asvg="http://schemas.microsoft.com/office/drawing/2016/SVG/main" r:embed="rId16"/>
                                                    </a:ext>
                                                  </a:extLst>
                                                </a:blip>
                                                <a:stretch>
                                                  <a:fillRect/>
                                                </a:stretch>
                                              </pic:blipFill>
                                              <pic:spPr>
                                                <a:xfrm>
                                                  <a:off x="0" y="0"/>
                                                  <a:ext cx="1921744" cy="180164"/>
                                                </a:xfrm>
                                                <a:prstGeom prst="rect">
                                                  <a:avLst/>
                                                </a:prstGeom>
                                              </pic:spPr>
                                            </pic:pic>
                                          </a:graphicData>
                                        </a:graphic>
                                      </wp:inline>
                                    </w:drawing>
                                  </w:r>
                                  <w:bookmarkEnd w:id="13"/>
                                </w:p>
                              </w:tc>
                            </w:tr>
                            <w:bookmarkEnd w:id="11"/>
                            <w:bookmarkEnd w:id="12"/>
                          </w:tbl>
                          <w:p w14:paraId="4CA7E41F" w14:textId="77777777" w:rsidR="00CF237B" w:rsidRDefault="00CF237B" w:rsidP="00DA79BC"/>
                        </w:txbxContent>
                      </wps:txbx>
                      <wps:bodyPr rot="0" vert="horz" wrap="square" lIns="0" tIns="0" rIns="0" bIns="36000" anchor="t" anchorCtr="0">
                        <a:noAutofit/>
                      </wps:bodyPr>
                    </wps:wsp>
                  </a:graphicData>
                </a:graphic>
                <wp14:sizeRelH relativeFrom="page">
                  <wp14:pctWidth>81000</wp14:pctWidth>
                </wp14:sizeRelH>
                <wp14:sizeRelV relativeFrom="margin">
                  <wp14:pctHeight>0</wp14:pctHeight>
                </wp14:sizeRelV>
              </wp:anchor>
            </w:drawing>
          </mc:Choice>
          <mc:Fallback>
            <w:pict>
              <v:shape w14:anchorId="17994993" id="CoverFooterBox" o:spid="_x0000_s1028" type="#_x0000_t202" style="position:absolute;left:0;text-align:left;margin-left:0;margin-top:0;width:483pt;height:106.6pt;z-index:251658241;visibility:visible;mso-wrap-style:square;mso-width-percent:810;mso-height-percent:0;mso-wrap-distance-left:9pt;mso-wrap-distance-top:0;mso-wrap-distance-right:9pt;mso-wrap-distance-bottom:0;mso-position-horizontal:absolute;mso-position-horizontal-relative:text;mso-position-vertical:bottom;mso-position-vertical-relative:page;mso-width-percent:81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" o:allowincell="f" filled="f" stroked="f">
                <v:textbox inset="0,0,0,1mm">
                  <w:txbxContent>
                    <w:tbl>
                      <w:tblPr>
                        <w:tblStyle w:val="Plaingrid"/>
                        <w:tblW w:w="5000" w:type="pct"/>
                        <w:tblCellMar>
                          <w:right w:w="0" w:type="dxa"/>
                        </w:tblCellMar>
                        <w:tblLook w:val="04A0" w:firstRow="1" w:lastRow="0" w:firstColumn="1" w:lastColumn="0" w:noHBand="0" w:noVBand="1"/>
                      </w:tblPr>
                      <w:tblGrid>
                        <w:gridCol w:w="2781"/>
                        <w:gridCol w:w="3089"/>
                        <w:gridCol w:w="3791"/>
                      </w:tblGrid>
                      <w:tr w:rsidR="00EF62EF" w:rsidRPr="0087529F" w14:paraId="75F82B73" w14:textId="77777777" w:rsidTr="00BA08E0">
                        <w:trPr>
                          <w:trHeight w:val="1554"/>
                        </w:trPr>
                        <w:tc>
                          <w:tcPr>
                            <w:tcW w:w="1439" w:type="pct"/>
                            <w:vAlign w:val="bottom"/>
                          </w:tcPr>
                          <w:bookmarkStart w:id="14" w:name="Cover3" w:colFirst="0" w:colLast="2"/>
                          <w:bookmarkStart w:id="15" w:name="CoverTable2"/>
                          <w:p w14:paraId="1A3141AA" w14:textId="59A08A5B" w:rsidR="00CF237B" w:rsidRPr="0087529F" w:rsidRDefault="00CF237B" w:rsidP="008A19FD">
                            <w:pPr>
                              <w:pStyle w:val="Coverfooter"/>
                              <w:rPr>
                                <w:color w:val="FFFFFF"/>
                              </w:rPr>
                            </w:pPr>
                            <w:r w:rsidRPr="0087529F">
                              <w:rPr>
                                <w:color w:val="FFFFFF"/>
                              </w:rPr>
                              <w:fldChar w:fldCharType="begin"/>
                            </w:r>
                            <w:r w:rsidRPr="0087529F">
                              <w:rPr>
                                <w:color w:val="FFFFFF"/>
                              </w:rPr>
                              <w:instrText xml:space="preserve"> DOCPROPERTY  FooterClientAddress \* MERGEFORMAT </w:instrText>
                            </w:r>
                            <w:r w:rsidRPr="0087529F">
                              <w:rPr>
                                <w:color w:val="FFFFFF"/>
                              </w:rPr>
                              <w:fldChar w:fldCharType="end"/>
                            </w:r>
                          </w:p>
                        </w:tc>
                        <w:tc>
                          <w:tcPr>
                            <w:tcW w:w="1598" w:type="pct"/>
                            <w:vAlign w:val="bottom"/>
                          </w:tcPr>
                          <w:p w14:paraId="6EB0DACA" w14:textId="3D8C2A92" w:rsidR="00CF237B" w:rsidRPr="0087529F" w:rsidRDefault="00CF237B" w:rsidP="00BA5047">
                            <w:pPr>
                              <w:pStyle w:val="Coverfooter"/>
                              <w:jc w:val="center"/>
                              <w:rPr>
                                <w:b/>
                                <w:caps/>
                                <w:color w:val="FFFFFF"/>
                                <w:sz w:val="18"/>
                                <w:szCs w:val="18"/>
                              </w:rPr>
                            </w:pPr>
                            <w:r w:rsidRPr="0087529F">
                              <w:rPr>
                                <w:b/>
                                <w:caps/>
                                <w:color w:val="FFFFFF"/>
                                <w:sz w:val="18"/>
                                <w:szCs w:val="18"/>
                              </w:rPr>
                              <w:fldChar w:fldCharType="begin"/>
                            </w:r>
                            <w:r w:rsidRPr="0087529F">
                              <w:rPr>
                                <w:b/>
                                <w:caps/>
                                <w:color w:val="FFFFFF"/>
                                <w:sz w:val="18"/>
                                <w:szCs w:val="18"/>
                              </w:rPr>
                              <w:instrText xml:space="preserve"> DOCPROPERTY  ProtectiveMarking \* MERGEFORMAT </w:instrText>
                            </w:r>
                            <w:r w:rsidRPr="0087529F">
                              <w:rPr>
                                <w:b/>
                                <w:caps/>
                                <w:color w:val="FFFFFF"/>
                                <w:sz w:val="18"/>
                                <w:szCs w:val="18"/>
                              </w:rPr>
                              <w:fldChar w:fldCharType="end"/>
                            </w:r>
                          </w:p>
                          <w:p w14:paraId="11C674E4" w14:textId="432F0D22" w:rsidR="00CF237B" w:rsidRPr="0087529F" w:rsidRDefault="00CF237B" w:rsidP="00BA5047">
                            <w:pPr>
                              <w:pStyle w:val="Coverfooter"/>
                              <w:jc w:val="center"/>
                              <w:rPr>
                                <w:color w:val="FFFFFF"/>
                              </w:rPr>
                            </w:pPr>
                            <w:r w:rsidRPr="0087529F">
                              <w:rPr>
                                <w:color w:val="FFFFFF"/>
                              </w:rPr>
                              <w:fldChar w:fldCharType="begin"/>
                            </w:r>
                            <w:r w:rsidRPr="0087529F">
                              <w:rPr>
                                <w:color w:val="FFFFFF"/>
                              </w:rPr>
                              <w:instrText xml:space="preserve"> DOCPROPERTY  Copies \* MERGEFORMAT </w:instrText>
                            </w:r>
                            <w:r w:rsidRPr="0087529F">
                              <w:rPr>
                                <w:color w:val="FFFFFF"/>
                              </w:rPr>
                              <w:fldChar w:fldCharType="end"/>
                            </w:r>
                          </w:p>
                        </w:tc>
                        <w:tc>
                          <w:tcPr>
                            <w:tcW w:w="1962" w:type="pct"/>
                            <w:vAlign w:val="bottom"/>
                          </w:tcPr>
                          <w:p w14:paraId="057F0BE6" w14:textId="6BDFDF13" w:rsidR="00CF237B" w:rsidRPr="0087529F" w:rsidRDefault="0087529F" w:rsidP="00D50E1B">
                            <w:pPr>
                              <w:pStyle w:val="Coverfooter"/>
                              <w:jc w:val="right"/>
                              <w:rPr>
                                <w:color w:val="FFFFFF"/>
                              </w:rPr>
                            </w:pPr>
                            <w:bookmarkStart w:id="16" w:name="TagLine"/>
                            <w:r w:rsidRPr="0087529F">
                              <w:rPr>
                                <w:rFonts w:ascii="Arial" w:hAnsi="Arial" w:cs="Arial"/>
                                <w:noProof/>
                                <w:color w:val="000000"/>
                              </w:rPr>
                              <w:drawing>
                                <wp:inline distT="0" distB="0" distL="0" distR="0" wp14:anchorId="067DBDB0" wp14:editId="20E2BE10">
                                  <wp:extent cx="1813498" cy="170016"/>
                                  <wp:effectExtent l="0" t="0" r="0" b="1905"/>
                                  <wp:docPr id="6"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extLst>
                                              <a:ext uri="{96DAC541-7B7A-43D3-8B79-37D633B846F1}">
                                                <asvg:svgBlip xmlns:asvg="http://schemas.microsoft.com/office/drawing/2016/SVG/main" r:embed="rId16"/>
                                              </a:ext>
                                            </a:extLst>
                                          </a:blip>
                                          <a:stretch>
                                            <a:fillRect/>
                                          </a:stretch>
                                        </pic:blipFill>
                                        <pic:spPr>
                                          <a:xfrm>
                                            <a:off x="0" y="0"/>
                                            <a:ext cx="1921744" cy="180164"/>
                                          </a:xfrm>
                                          <a:prstGeom prst="rect">
                                            <a:avLst/>
                                          </a:prstGeom>
                                        </pic:spPr>
                                      </pic:pic>
                                    </a:graphicData>
                                  </a:graphic>
                                </wp:inline>
                              </w:drawing>
                            </w:r>
                            <w:bookmarkEnd w:id="16"/>
                          </w:p>
                        </w:tc>
                      </w:tr>
                      <w:bookmarkEnd w:id="14"/>
                      <w:bookmarkEnd w:id="15"/>
                    </w:tbl>
                    <w:p w14:paraId="4CA7E41F" w14:textId="77777777" w:rsidR="00CF237B" w:rsidRDefault="00CF237B" w:rsidP="00DA79BC"/>
                  </w:txbxContent>
                </v:textbox>
                <w10:wrap anchory="page"/>
              </v:shape>
            </w:pict>
          </mc:Fallback>
        </mc:AlternateContent>
      </w:r>
    </w:p>
    <w:p w14:paraId="70519D9E" w14:textId="77777777" w:rsidR="00F12DD7" w:rsidRDefault="00F12DD7" w:rsidP="00F12DD7">
      <w:pPr>
        <w:pStyle w:val="BodyText"/>
        <w:sectPr w:rsidR="00F12DD7" w:rsidSect="007D2209">
          <w:type w:val="continuous"/>
          <w:pgSz w:w="11906" w:h="16838"/>
          <w:pgMar w:top="1134" w:right="1134" w:bottom="851" w:left="1418" w:header="567" w:footer="284" w:gutter="0"/>
          <w:cols w:num="2" w:space="284"/>
          <w:docGrid w:linePitch="360"/>
        </w:sectPr>
      </w:pPr>
    </w:p>
    <w:p w14:paraId="3CD4B883" w14:textId="3B6E2F3C" w:rsidR="00067457" w:rsidRPr="00542F08" w:rsidRDefault="0087529F" w:rsidP="001A11B6">
      <w:pPr>
        <w:pStyle w:val="Heading"/>
        <w:pageBreakBefore/>
      </w:pPr>
      <w:bookmarkStart w:id="17" w:name="Text_QualityInformation"/>
      <w:bookmarkStart w:id="18" w:name="QualityControlPage"/>
      <w:r>
        <w:lastRenderedPageBreak/>
        <w:t>Quality information</w:t>
      </w:r>
      <w:bookmarkEnd w:id="17"/>
    </w:p>
    <w:tbl>
      <w:tblPr>
        <w:tblStyle w:val="AECOMtable"/>
        <w:tblW w:w="4932" w:type="pct"/>
        <w:tblLook w:val="04A0" w:firstRow="1" w:lastRow="0" w:firstColumn="1" w:lastColumn="0" w:noHBand="0" w:noVBand="1"/>
      </w:tblPr>
      <w:tblGrid>
        <w:gridCol w:w="2089"/>
        <w:gridCol w:w="290"/>
        <w:gridCol w:w="2089"/>
        <w:gridCol w:w="290"/>
        <w:gridCol w:w="2089"/>
        <w:gridCol w:w="291"/>
        <w:gridCol w:w="2089"/>
      </w:tblGrid>
      <w:tr w:rsidR="002E69BE" w14:paraId="2EE7800A" w14:textId="77777777" w:rsidTr="002E69BE">
        <w:trPr>
          <w:cnfStyle w:val="100000000000" w:firstRow="1" w:lastRow="0" w:firstColumn="0" w:lastColumn="0" w:oddVBand="0" w:evenVBand="0" w:oddHBand="0" w:evenHBand="0" w:firstRowFirstColumn="0" w:firstRowLastColumn="0" w:lastRowFirstColumn="0" w:lastRowLastColumn="0"/>
        </w:trPr>
        <w:tc>
          <w:tcPr>
            <w:tcW w:w="2041" w:type="dxa"/>
          </w:tcPr>
          <w:p w14:paraId="47B7414C" w14:textId="2B0E647C" w:rsidR="003E5E12" w:rsidRDefault="0087529F" w:rsidP="00AA045B">
            <w:pPr>
              <w:pStyle w:val="Tabletext"/>
            </w:pPr>
            <w:bookmarkStart w:id="19" w:name="Text_PreparedBy"/>
            <w:bookmarkStart w:id="20" w:name="QITable"/>
            <w:r>
              <w:t>Prepared by</w:t>
            </w:r>
            <w:bookmarkEnd w:id="19"/>
          </w:p>
        </w:tc>
        <w:tc>
          <w:tcPr>
            <w:tcW w:w="283" w:type="dxa"/>
            <w:tcBorders>
              <w:bottom w:val="nil"/>
            </w:tcBorders>
          </w:tcPr>
          <w:p w14:paraId="5C50D3EE" w14:textId="77777777" w:rsidR="003E5E12" w:rsidRDefault="003E5E12" w:rsidP="00AA045B">
            <w:pPr>
              <w:pStyle w:val="Tabletext"/>
            </w:pPr>
          </w:p>
        </w:tc>
        <w:tc>
          <w:tcPr>
            <w:tcW w:w="2041" w:type="dxa"/>
          </w:tcPr>
          <w:p w14:paraId="23DF2AB4" w14:textId="58D6F4FE" w:rsidR="003E5E12" w:rsidRDefault="0087529F" w:rsidP="00AA045B">
            <w:pPr>
              <w:pStyle w:val="Tabletext"/>
            </w:pPr>
            <w:bookmarkStart w:id="21" w:name="Text_CheckedBy"/>
            <w:r>
              <w:t>Checked by</w:t>
            </w:r>
            <w:bookmarkEnd w:id="21"/>
          </w:p>
        </w:tc>
        <w:tc>
          <w:tcPr>
            <w:tcW w:w="283" w:type="dxa"/>
            <w:tcBorders>
              <w:bottom w:val="nil"/>
            </w:tcBorders>
          </w:tcPr>
          <w:p w14:paraId="4375FBAE" w14:textId="77777777" w:rsidR="003E5E12" w:rsidRDefault="003E5E12" w:rsidP="00AA045B">
            <w:pPr>
              <w:pStyle w:val="Tabletext"/>
            </w:pPr>
          </w:p>
        </w:tc>
        <w:tc>
          <w:tcPr>
            <w:tcW w:w="2041" w:type="dxa"/>
          </w:tcPr>
          <w:p w14:paraId="20451635" w14:textId="5EB8C051" w:rsidR="003E5E12" w:rsidRDefault="0087529F" w:rsidP="003E5E12">
            <w:pPr>
              <w:pStyle w:val="Tabletext"/>
            </w:pPr>
            <w:bookmarkStart w:id="22" w:name="Text_VerifiedBy"/>
            <w:r>
              <w:t>Verified by</w:t>
            </w:r>
            <w:bookmarkEnd w:id="22"/>
          </w:p>
        </w:tc>
        <w:tc>
          <w:tcPr>
            <w:tcW w:w="284" w:type="dxa"/>
            <w:tcBorders>
              <w:bottom w:val="nil"/>
            </w:tcBorders>
          </w:tcPr>
          <w:p w14:paraId="1571BA7C" w14:textId="77777777" w:rsidR="003E5E12" w:rsidRDefault="003E5E12" w:rsidP="005D6E5A">
            <w:pPr>
              <w:pStyle w:val="Tabletext"/>
            </w:pPr>
          </w:p>
        </w:tc>
        <w:tc>
          <w:tcPr>
            <w:tcW w:w="2041" w:type="dxa"/>
          </w:tcPr>
          <w:p w14:paraId="470BE89C" w14:textId="65D2EFD6" w:rsidR="003E5E12" w:rsidRDefault="0087529F" w:rsidP="005D6E5A">
            <w:pPr>
              <w:pStyle w:val="Tabletext"/>
            </w:pPr>
            <w:bookmarkStart w:id="23" w:name="Text_ApprovedBy"/>
            <w:r>
              <w:t>Approved by</w:t>
            </w:r>
            <w:bookmarkEnd w:id="23"/>
          </w:p>
        </w:tc>
      </w:tr>
      <w:tr w:rsidR="002E69BE" w14:paraId="551E00FD" w14:textId="77777777" w:rsidTr="002E69BE">
        <w:tc>
          <w:tcPr>
            <w:tcW w:w="2041" w:type="dxa"/>
          </w:tcPr>
          <w:p w14:paraId="0227D189" w14:textId="425E8BCE" w:rsidR="003E5E12" w:rsidRPr="00B5368F" w:rsidRDefault="00AD66D1" w:rsidP="00AA045B">
            <w:pPr>
              <w:pStyle w:val="Tabletext"/>
            </w:pPr>
            <w:r w:rsidRPr="00B5368F">
              <w:t>FI</w:t>
            </w:r>
          </w:p>
          <w:p w14:paraId="4F56EE22" w14:textId="723D9054" w:rsidR="00A40809" w:rsidRDefault="00AD66D1" w:rsidP="00AA045B">
            <w:pPr>
              <w:pStyle w:val="Tabletext"/>
            </w:pPr>
            <w:r w:rsidRPr="00B5368F">
              <w:t>Environmental</w:t>
            </w:r>
            <w:r>
              <w:t xml:space="preserve"> Consultant – Impact Assessment</w:t>
            </w:r>
          </w:p>
          <w:p w14:paraId="4C9E1656" w14:textId="77777777" w:rsidR="003E5E12" w:rsidRDefault="003E5E12" w:rsidP="00AA045B">
            <w:pPr>
              <w:pStyle w:val="Tabletext"/>
            </w:pPr>
          </w:p>
        </w:tc>
        <w:tc>
          <w:tcPr>
            <w:tcW w:w="283" w:type="dxa"/>
            <w:tcBorders>
              <w:top w:val="nil"/>
              <w:bottom w:val="nil"/>
            </w:tcBorders>
          </w:tcPr>
          <w:p w14:paraId="67CBC978" w14:textId="77777777" w:rsidR="003E5E12" w:rsidRDefault="003E5E12" w:rsidP="00AA045B">
            <w:pPr>
              <w:pStyle w:val="Tabletext"/>
            </w:pPr>
          </w:p>
        </w:tc>
        <w:tc>
          <w:tcPr>
            <w:tcW w:w="2041" w:type="dxa"/>
          </w:tcPr>
          <w:p w14:paraId="6CE6BD35" w14:textId="5007D521" w:rsidR="00A40809" w:rsidRPr="00655BD7" w:rsidRDefault="00655BD7" w:rsidP="00A40809">
            <w:pPr>
              <w:pStyle w:val="Tabletext"/>
            </w:pPr>
            <w:r w:rsidRPr="00655BD7">
              <w:t>DM</w:t>
            </w:r>
          </w:p>
          <w:p w14:paraId="0FFCE47A" w14:textId="339103DF" w:rsidR="003E5E12" w:rsidRDefault="00655BD7" w:rsidP="00AA045B">
            <w:pPr>
              <w:pStyle w:val="Tabletext"/>
            </w:pPr>
            <w:r w:rsidRPr="00655BD7">
              <w:t>Senior</w:t>
            </w:r>
            <w:r>
              <w:t xml:space="preserve"> Environmental Consultant</w:t>
            </w:r>
          </w:p>
        </w:tc>
        <w:tc>
          <w:tcPr>
            <w:tcW w:w="283" w:type="dxa"/>
            <w:tcBorders>
              <w:top w:val="nil"/>
              <w:bottom w:val="nil"/>
            </w:tcBorders>
          </w:tcPr>
          <w:p w14:paraId="73D5D4AA" w14:textId="77777777" w:rsidR="003E5E12" w:rsidRDefault="003E5E12" w:rsidP="00AA045B">
            <w:pPr>
              <w:pStyle w:val="Tabletext"/>
            </w:pPr>
          </w:p>
        </w:tc>
        <w:tc>
          <w:tcPr>
            <w:tcW w:w="2041" w:type="dxa"/>
          </w:tcPr>
          <w:p w14:paraId="32EA935C" w14:textId="77777777" w:rsidR="003E5E12" w:rsidRDefault="00AD66D1" w:rsidP="00AA045B">
            <w:pPr>
              <w:pStyle w:val="Tabletext"/>
            </w:pPr>
            <w:r>
              <w:t>JH</w:t>
            </w:r>
          </w:p>
          <w:p w14:paraId="6D4C6E5F" w14:textId="178521B3" w:rsidR="00AD66D1" w:rsidRDefault="00AD66D1" w:rsidP="00AA045B">
            <w:pPr>
              <w:pStyle w:val="Tabletext"/>
            </w:pPr>
            <w:r>
              <w:t>Technical Director – Impact Assessment</w:t>
            </w:r>
          </w:p>
        </w:tc>
        <w:tc>
          <w:tcPr>
            <w:tcW w:w="284" w:type="dxa"/>
            <w:tcBorders>
              <w:top w:val="nil"/>
              <w:bottom w:val="nil"/>
            </w:tcBorders>
          </w:tcPr>
          <w:p w14:paraId="28333304" w14:textId="77777777" w:rsidR="003E5E12" w:rsidRDefault="003E5E12" w:rsidP="005D6E5A">
            <w:pPr>
              <w:pStyle w:val="Tabletext"/>
            </w:pPr>
          </w:p>
        </w:tc>
        <w:tc>
          <w:tcPr>
            <w:tcW w:w="2041" w:type="dxa"/>
          </w:tcPr>
          <w:p w14:paraId="6A655579" w14:textId="23D8733D" w:rsidR="00A40809" w:rsidRDefault="00A40809" w:rsidP="00A40809">
            <w:pPr>
              <w:pStyle w:val="Tabletext"/>
            </w:pPr>
            <w:r>
              <w:t>RO'C</w:t>
            </w:r>
          </w:p>
          <w:p w14:paraId="4F38E7B6" w14:textId="4C8CEA95" w:rsidR="003E5E12" w:rsidRDefault="00A40809" w:rsidP="00A40809">
            <w:pPr>
              <w:pStyle w:val="Tabletext"/>
            </w:pPr>
            <w:r>
              <w:t>Project Director</w:t>
            </w:r>
          </w:p>
        </w:tc>
      </w:tr>
      <w:tr w:rsidR="002E69BE" w14:paraId="2117FD66" w14:textId="77777777" w:rsidTr="002E69BE">
        <w:tc>
          <w:tcPr>
            <w:tcW w:w="2041" w:type="dxa"/>
          </w:tcPr>
          <w:p w14:paraId="7B18DBDF" w14:textId="3DB41631" w:rsidR="003E5E12" w:rsidRDefault="003E5E12" w:rsidP="00AA045B">
            <w:pPr>
              <w:pStyle w:val="Tabletext"/>
            </w:pPr>
            <w:bookmarkStart w:id="24" w:name="Contact2"/>
            <w:bookmarkEnd w:id="24"/>
          </w:p>
        </w:tc>
        <w:tc>
          <w:tcPr>
            <w:tcW w:w="283" w:type="dxa"/>
            <w:tcBorders>
              <w:top w:val="nil"/>
              <w:bottom w:val="nil"/>
            </w:tcBorders>
          </w:tcPr>
          <w:p w14:paraId="03B804C8" w14:textId="77777777" w:rsidR="003E5E12" w:rsidRDefault="003E5E12" w:rsidP="00AA045B">
            <w:pPr>
              <w:pStyle w:val="Tabletext"/>
            </w:pPr>
          </w:p>
        </w:tc>
        <w:tc>
          <w:tcPr>
            <w:tcW w:w="2041" w:type="dxa"/>
          </w:tcPr>
          <w:p w14:paraId="459C2F6B" w14:textId="7B390A09" w:rsidR="003E5E12" w:rsidRDefault="003E5E12" w:rsidP="00AA045B">
            <w:pPr>
              <w:pStyle w:val="Tabletext"/>
            </w:pPr>
            <w:bookmarkStart w:id="25" w:name="CheckedBy"/>
            <w:bookmarkEnd w:id="25"/>
          </w:p>
        </w:tc>
        <w:tc>
          <w:tcPr>
            <w:tcW w:w="283" w:type="dxa"/>
            <w:tcBorders>
              <w:top w:val="nil"/>
              <w:bottom w:val="nil"/>
            </w:tcBorders>
          </w:tcPr>
          <w:p w14:paraId="13D3EFA5" w14:textId="77777777" w:rsidR="003E5E12" w:rsidRDefault="003E5E12" w:rsidP="00AA045B">
            <w:pPr>
              <w:pStyle w:val="Tabletext"/>
            </w:pPr>
          </w:p>
        </w:tc>
        <w:tc>
          <w:tcPr>
            <w:tcW w:w="2041" w:type="dxa"/>
          </w:tcPr>
          <w:p w14:paraId="449D4344" w14:textId="5642EF1C" w:rsidR="003E5E12" w:rsidRDefault="003E5E12" w:rsidP="003E5E12">
            <w:pPr>
              <w:pStyle w:val="Tabletext"/>
            </w:pPr>
            <w:bookmarkStart w:id="26" w:name="VerifiedBy"/>
            <w:bookmarkEnd w:id="26"/>
          </w:p>
        </w:tc>
        <w:tc>
          <w:tcPr>
            <w:tcW w:w="284" w:type="dxa"/>
            <w:tcBorders>
              <w:top w:val="nil"/>
              <w:bottom w:val="nil"/>
            </w:tcBorders>
          </w:tcPr>
          <w:p w14:paraId="602A55A0" w14:textId="77777777" w:rsidR="003E5E12" w:rsidRDefault="003E5E12" w:rsidP="005D6E5A">
            <w:pPr>
              <w:pStyle w:val="Tabletext"/>
            </w:pPr>
          </w:p>
        </w:tc>
        <w:tc>
          <w:tcPr>
            <w:tcW w:w="2041" w:type="dxa"/>
          </w:tcPr>
          <w:p w14:paraId="5323D7BB" w14:textId="077C6CB4" w:rsidR="003E5E12" w:rsidRDefault="003E5E12" w:rsidP="005D6E5A">
            <w:pPr>
              <w:pStyle w:val="Tabletext"/>
            </w:pPr>
            <w:bookmarkStart w:id="27" w:name="ApprovedBy"/>
            <w:bookmarkEnd w:id="27"/>
          </w:p>
        </w:tc>
      </w:tr>
      <w:bookmarkEnd w:id="20"/>
    </w:tbl>
    <w:p w14:paraId="3060EB14" w14:textId="77777777" w:rsidR="00067457" w:rsidRDefault="00067457" w:rsidP="00AA045B">
      <w:pPr>
        <w:pStyle w:val="BodyText"/>
      </w:pPr>
    </w:p>
    <w:p w14:paraId="11271A83" w14:textId="77777777" w:rsidR="00067457" w:rsidRDefault="00067457" w:rsidP="00067457"/>
    <w:p w14:paraId="2430C891" w14:textId="409707AC" w:rsidR="00067457" w:rsidRDefault="0087529F" w:rsidP="00067457">
      <w:pPr>
        <w:pStyle w:val="Heading"/>
      </w:pPr>
      <w:bookmarkStart w:id="28" w:name="Text_RevisionHistory"/>
      <w:r>
        <w:t>Revision History</w:t>
      </w:r>
      <w:bookmarkEnd w:id="28"/>
    </w:p>
    <w:tbl>
      <w:tblPr>
        <w:tblStyle w:val="AECOMtable"/>
        <w:tblW w:w="4950" w:type="pct"/>
        <w:tblLook w:val="04A0" w:firstRow="1" w:lastRow="0" w:firstColumn="1" w:lastColumn="0" w:noHBand="0" w:noVBand="1"/>
      </w:tblPr>
      <w:tblGrid>
        <w:gridCol w:w="1544"/>
        <w:gridCol w:w="1544"/>
        <w:gridCol w:w="1543"/>
        <w:gridCol w:w="1543"/>
        <w:gridCol w:w="1543"/>
        <w:gridCol w:w="1543"/>
      </w:tblGrid>
      <w:tr w:rsidR="00067457" w14:paraId="04B91AA3" w14:textId="77777777" w:rsidTr="00A40809">
        <w:trPr>
          <w:cnfStyle w:val="100000000000" w:firstRow="1" w:lastRow="0" w:firstColumn="0" w:lastColumn="0" w:oddVBand="0" w:evenVBand="0" w:oddHBand="0" w:evenHBand="0" w:firstRowFirstColumn="0" w:firstRowLastColumn="0" w:lastRowFirstColumn="0" w:lastRowLastColumn="0"/>
        </w:trPr>
        <w:tc>
          <w:tcPr>
            <w:tcW w:w="1544" w:type="dxa"/>
          </w:tcPr>
          <w:p w14:paraId="7E8B2642" w14:textId="77777777" w:rsidR="00067457" w:rsidRDefault="00067457" w:rsidP="00AA045B">
            <w:pPr>
              <w:pStyle w:val="Tabletext"/>
            </w:pPr>
            <w:bookmarkStart w:id="29" w:name="Text_Revision"/>
            <w:r>
              <w:t>Revision</w:t>
            </w:r>
            <w:bookmarkEnd w:id="29"/>
          </w:p>
        </w:tc>
        <w:tc>
          <w:tcPr>
            <w:tcW w:w="1544" w:type="dxa"/>
          </w:tcPr>
          <w:p w14:paraId="3B47AC09" w14:textId="20660B80" w:rsidR="00067457" w:rsidRDefault="0087529F" w:rsidP="00AA045B">
            <w:pPr>
              <w:pStyle w:val="Tabletext"/>
              <w:rPr>
                <w:b w:val="0"/>
              </w:rPr>
            </w:pPr>
            <w:bookmarkStart w:id="30" w:name="Text_RevisionDate"/>
            <w:r>
              <w:t>Revision date</w:t>
            </w:r>
            <w:bookmarkEnd w:id="30"/>
          </w:p>
        </w:tc>
        <w:tc>
          <w:tcPr>
            <w:tcW w:w="1543" w:type="dxa"/>
          </w:tcPr>
          <w:p w14:paraId="479FAB10" w14:textId="77777777" w:rsidR="00067457" w:rsidRDefault="00067457" w:rsidP="00AA045B">
            <w:pPr>
              <w:pStyle w:val="Tabletext"/>
            </w:pPr>
            <w:bookmarkStart w:id="31" w:name="Text_Details"/>
            <w:r>
              <w:t>Details</w:t>
            </w:r>
            <w:bookmarkEnd w:id="31"/>
          </w:p>
        </w:tc>
        <w:tc>
          <w:tcPr>
            <w:tcW w:w="1543" w:type="dxa"/>
          </w:tcPr>
          <w:p w14:paraId="53725DD4" w14:textId="77777777" w:rsidR="00067457" w:rsidRDefault="00067457" w:rsidP="00AA045B">
            <w:pPr>
              <w:pStyle w:val="Tabletext"/>
            </w:pPr>
            <w:bookmarkStart w:id="32" w:name="Text_Authorized"/>
            <w:r>
              <w:t>Authori</w:t>
            </w:r>
            <w:r w:rsidR="00A77BD6">
              <w:t>z</w:t>
            </w:r>
            <w:r>
              <w:t>ed</w:t>
            </w:r>
            <w:bookmarkEnd w:id="32"/>
          </w:p>
        </w:tc>
        <w:tc>
          <w:tcPr>
            <w:tcW w:w="1543" w:type="dxa"/>
          </w:tcPr>
          <w:p w14:paraId="65865FC3" w14:textId="77777777" w:rsidR="00067457" w:rsidRPr="009052D1" w:rsidRDefault="00067457" w:rsidP="00AA045B">
            <w:pPr>
              <w:pStyle w:val="Tabletext"/>
            </w:pPr>
            <w:bookmarkStart w:id="33" w:name="Text_Name"/>
            <w:r w:rsidRPr="009052D1">
              <w:t>Name</w:t>
            </w:r>
            <w:bookmarkEnd w:id="33"/>
          </w:p>
        </w:tc>
        <w:tc>
          <w:tcPr>
            <w:tcW w:w="1543" w:type="dxa"/>
          </w:tcPr>
          <w:p w14:paraId="6F149C32" w14:textId="77777777" w:rsidR="00067457" w:rsidRDefault="00067457" w:rsidP="00AA045B">
            <w:pPr>
              <w:pStyle w:val="Tabletext"/>
            </w:pPr>
            <w:bookmarkStart w:id="34" w:name="Text_Position"/>
            <w:r>
              <w:t>Position</w:t>
            </w:r>
            <w:bookmarkEnd w:id="34"/>
          </w:p>
        </w:tc>
      </w:tr>
      <w:tr w:rsidR="00A40809" w:rsidRPr="00542F08" w14:paraId="066C8F6C" w14:textId="77777777" w:rsidTr="00A40809">
        <w:tc>
          <w:tcPr>
            <w:tcW w:w="1544" w:type="dxa"/>
          </w:tcPr>
          <w:p w14:paraId="4C3F850E" w14:textId="3F05D33C" w:rsidR="00A40809" w:rsidRPr="001F197E" w:rsidRDefault="00A40809" w:rsidP="00A40809">
            <w:pPr>
              <w:pStyle w:val="Tabletext"/>
            </w:pPr>
            <w:bookmarkStart w:id="35" w:name="RevisionStatus"/>
            <w:bookmarkEnd w:id="35"/>
            <w:r w:rsidRPr="001F197E">
              <w:t>0</w:t>
            </w:r>
          </w:p>
        </w:tc>
        <w:tc>
          <w:tcPr>
            <w:tcW w:w="1544" w:type="dxa"/>
          </w:tcPr>
          <w:p w14:paraId="3BE03983" w14:textId="0DB7BEDF" w:rsidR="00A40809" w:rsidRPr="001F197E" w:rsidRDefault="001F197E" w:rsidP="00A40809">
            <w:pPr>
              <w:pStyle w:val="Tabletext"/>
            </w:pPr>
            <w:r w:rsidRPr="001F197E">
              <w:t>28</w:t>
            </w:r>
            <w:r w:rsidR="00A40809" w:rsidRPr="001F197E">
              <w:t>/</w:t>
            </w:r>
            <w:r w:rsidRPr="001F197E">
              <w:t>08</w:t>
            </w:r>
            <w:r w:rsidR="00A40809" w:rsidRPr="001F197E">
              <w:t>/2026</w:t>
            </w:r>
          </w:p>
        </w:tc>
        <w:tc>
          <w:tcPr>
            <w:tcW w:w="1543" w:type="dxa"/>
          </w:tcPr>
          <w:p w14:paraId="240B1EBF" w14:textId="42B3877E" w:rsidR="00A40809" w:rsidRPr="001F197E" w:rsidRDefault="00A40809" w:rsidP="00A40809">
            <w:pPr>
              <w:pStyle w:val="Tabletext"/>
            </w:pPr>
            <w:r w:rsidRPr="001F197E">
              <w:t>Draft</w:t>
            </w:r>
          </w:p>
        </w:tc>
        <w:tc>
          <w:tcPr>
            <w:tcW w:w="1543" w:type="dxa"/>
          </w:tcPr>
          <w:p w14:paraId="59A75C27" w14:textId="1A4A0350" w:rsidR="00A40809" w:rsidRPr="001F197E" w:rsidRDefault="001F197E" w:rsidP="00A40809">
            <w:pPr>
              <w:pStyle w:val="Tabletext"/>
            </w:pPr>
            <w:r>
              <w:t>Y</w:t>
            </w:r>
          </w:p>
        </w:tc>
        <w:tc>
          <w:tcPr>
            <w:tcW w:w="1543" w:type="dxa"/>
          </w:tcPr>
          <w:p w14:paraId="04872B0C" w14:textId="099B88E1" w:rsidR="00A40809" w:rsidRPr="001F197E" w:rsidRDefault="00A40809" w:rsidP="00A40809">
            <w:pPr>
              <w:pStyle w:val="Tabletext"/>
            </w:pPr>
            <w:r w:rsidRPr="001F197E">
              <w:t>RO'</w:t>
            </w:r>
            <w:r w:rsidR="00AD66D1" w:rsidRPr="001F197E">
              <w:t>C</w:t>
            </w:r>
          </w:p>
        </w:tc>
        <w:tc>
          <w:tcPr>
            <w:tcW w:w="1543" w:type="dxa"/>
          </w:tcPr>
          <w:p w14:paraId="508B2DE5" w14:textId="4520B3F6" w:rsidR="00A40809" w:rsidRPr="001F197E" w:rsidRDefault="00A40809" w:rsidP="00A40809">
            <w:pPr>
              <w:pStyle w:val="Tabletext"/>
            </w:pPr>
            <w:r w:rsidRPr="001F197E">
              <w:t>Project Director</w:t>
            </w:r>
          </w:p>
        </w:tc>
      </w:tr>
      <w:tr w:rsidR="00A40809" w:rsidRPr="00542F08" w14:paraId="3AE42660" w14:textId="77777777" w:rsidTr="00A40809">
        <w:tc>
          <w:tcPr>
            <w:tcW w:w="1544" w:type="dxa"/>
          </w:tcPr>
          <w:p w14:paraId="0DC6E4ED" w14:textId="46BC981F" w:rsidR="00A40809" w:rsidRPr="00542F08" w:rsidRDefault="00A40809" w:rsidP="00A40809">
            <w:pPr>
              <w:pStyle w:val="Tabletext"/>
            </w:pPr>
          </w:p>
        </w:tc>
        <w:tc>
          <w:tcPr>
            <w:tcW w:w="1544" w:type="dxa"/>
          </w:tcPr>
          <w:p w14:paraId="2248FE8A" w14:textId="7140319F" w:rsidR="00A40809" w:rsidRDefault="00A40809" w:rsidP="00A40809">
            <w:pPr>
              <w:pStyle w:val="Tabletext"/>
            </w:pPr>
          </w:p>
        </w:tc>
        <w:tc>
          <w:tcPr>
            <w:tcW w:w="1543" w:type="dxa"/>
          </w:tcPr>
          <w:p w14:paraId="6559AE93" w14:textId="681B0FF6" w:rsidR="00A40809" w:rsidRDefault="00A40809" w:rsidP="00A40809">
            <w:pPr>
              <w:pStyle w:val="Tabletext"/>
            </w:pPr>
          </w:p>
        </w:tc>
        <w:tc>
          <w:tcPr>
            <w:tcW w:w="1543" w:type="dxa"/>
          </w:tcPr>
          <w:p w14:paraId="3C8B3151" w14:textId="33A550D7" w:rsidR="00A40809" w:rsidRPr="00542F08" w:rsidRDefault="00A40809" w:rsidP="00A40809">
            <w:pPr>
              <w:pStyle w:val="Tabletext"/>
            </w:pPr>
          </w:p>
        </w:tc>
        <w:tc>
          <w:tcPr>
            <w:tcW w:w="1543" w:type="dxa"/>
          </w:tcPr>
          <w:p w14:paraId="42EFCA31" w14:textId="412E98B6" w:rsidR="00A40809" w:rsidRDefault="00A40809" w:rsidP="00A40809">
            <w:pPr>
              <w:pStyle w:val="Tabletext"/>
            </w:pPr>
          </w:p>
        </w:tc>
        <w:tc>
          <w:tcPr>
            <w:tcW w:w="1543" w:type="dxa"/>
          </w:tcPr>
          <w:p w14:paraId="042C8482" w14:textId="1B5C5B7D" w:rsidR="00A40809" w:rsidRDefault="00A40809" w:rsidP="00A40809">
            <w:pPr>
              <w:pStyle w:val="Tabletext"/>
            </w:pPr>
          </w:p>
        </w:tc>
      </w:tr>
      <w:tr w:rsidR="00067457" w:rsidRPr="00542F08" w14:paraId="215CAB68" w14:textId="77777777" w:rsidTr="00A40809">
        <w:tc>
          <w:tcPr>
            <w:tcW w:w="1544" w:type="dxa"/>
            <w:tcBorders>
              <w:bottom w:val="single" w:sz="4" w:space="0" w:color="auto"/>
            </w:tcBorders>
          </w:tcPr>
          <w:p w14:paraId="5DA0FEB9" w14:textId="77777777" w:rsidR="00067457" w:rsidRPr="00542F08" w:rsidRDefault="00067457" w:rsidP="00AA045B">
            <w:pPr>
              <w:pStyle w:val="Tabletext"/>
            </w:pPr>
          </w:p>
        </w:tc>
        <w:tc>
          <w:tcPr>
            <w:tcW w:w="1544" w:type="dxa"/>
            <w:tcBorders>
              <w:bottom w:val="single" w:sz="4" w:space="0" w:color="auto"/>
            </w:tcBorders>
          </w:tcPr>
          <w:p w14:paraId="0458F4D9" w14:textId="77777777" w:rsidR="00067457" w:rsidRDefault="00067457" w:rsidP="00AA045B">
            <w:pPr>
              <w:pStyle w:val="Tabletext"/>
            </w:pPr>
          </w:p>
        </w:tc>
        <w:tc>
          <w:tcPr>
            <w:tcW w:w="1543" w:type="dxa"/>
            <w:tcBorders>
              <w:bottom w:val="single" w:sz="4" w:space="0" w:color="auto"/>
            </w:tcBorders>
          </w:tcPr>
          <w:p w14:paraId="63B5E30D" w14:textId="77777777" w:rsidR="00067457" w:rsidRDefault="00067457" w:rsidP="00AA045B">
            <w:pPr>
              <w:pStyle w:val="Tabletext"/>
            </w:pPr>
          </w:p>
        </w:tc>
        <w:tc>
          <w:tcPr>
            <w:tcW w:w="1543" w:type="dxa"/>
            <w:tcBorders>
              <w:bottom w:val="single" w:sz="4" w:space="0" w:color="auto"/>
            </w:tcBorders>
          </w:tcPr>
          <w:p w14:paraId="53D448BB" w14:textId="77777777" w:rsidR="00067457" w:rsidRPr="00542F08" w:rsidRDefault="00067457" w:rsidP="00AA045B">
            <w:pPr>
              <w:pStyle w:val="Tabletext"/>
            </w:pPr>
          </w:p>
        </w:tc>
        <w:tc>
          <w:tcPr>
            <w:tcW w:w="1543" w:type="dxa"/>
            <w:tcBorders>
              <w:bottom w:val="single" w:sz="4" w:space="0" w:color="auto"/>
            </w:tcBorders>
          </w:tcPr>
          <w:p w14:paraId="11F71410" w14:textId="77777777" w:rsidR="00067457" w:rsidRDefault="00067457" w:rsidP="00AA045B">
            <w:pPr>
              <w:pStyle w:val="Tabletext"/>
            </w:pPr>
          </w:p>
        </w:tc>
        <w:tc>
          <w:tcPr>
            <w:tcW w:w="1543" w:type="dxa"/>
            <w:tcBorders>
              <w:bottom w:val="single" w:sz="4" w:space="0" w:color="auto"/>
            </w:tcBorders>
          </w:tcPr>
          <w:p w14:paraId="4EC97364" w14:textId="77777777" w:rsidR="00067457" w:rsidRDefault="00067457" w:rsidP="00AA045B">
            <w:pPr>
              <w:pStyle w:val="Tabletext"/>
            </w:pPr>
          </w:p>
        </w:tc>
      </w:tr>
      <w:tr w:rsidR="00067457" w:rsidRPr="00542F08" w14:paraId="5FCC85B1" w14:textId="77777777" w:rsidTr="00A40809">
        <w:tc>
          <w:tcPr>
            <w:tcW w:w="1544" w:type="dxa"/>
            <w:tcBorders>
              <w:top w:val="single" w:sz="4" w:space="0" w:color="auto"/>
              <w:bottom w:val="single" w:sz="4" w:space="0" w:color="auto"/>
            </w:tcBorders>
          </w:tcPr>
          <w:p w14:paraId="7B2873B8" w14:textId="77777777" w:rsidR="00067457" w:rsidRPr="00542F08" w:rsidRDefault="00067457" w:rsidP="00AA045B">
            <w:pPr>
              <w:pStyle w:val="Tabletext"/>
            </w:pPr>
          </w:p>
        </w:tc>
        <w:tc>
          <w:tcPr>
            <w:tcW w:w="1544" w:type="dxa"/>
            <w:tcBorders>
              <w:top w:val="single" w:sz="4" w:space="0" w:color="auto"/>
              <w:bottom w:val="single" w:sz="4" w:space="0" w:color="auto"/>
            </w:tcBorders>
          </w:tcPr>
          <w:p w14:paraId="59EC49DC" w14:textId="77777777" w:rsidR="00067457" w:rsidRDefault="00067457" w:rsidP="00AA045B">
            <w:pPr>
              <w:pStyle w:val="Tabletext"/>
            </w:pPr>
          </w:p>
        </w:tc>
        <w:tc>
          <w:tcPr>
            <w:tcW w:w="1543" w:type="dxa"/>
            <w:tcBorders>
              <w:top w:val="single" w:sz="4" w:space="0" w:color="auto"/>
              <w:bottom w:val="single" w:sz="4" w:space="0" w:color="auto"/>
            </w:tcBorders>
          </w:tcPr>
          <w:p w14:paraId="58DA6C0A" w14:textId="77777777" w:rsidR="00067457" w:rsidRDefault="00067457" w:rsidP="00AA045B">
            <w:pPr>
              <w:pStyle w:val="Tabletext"/>
            </w:pPr>
          </w:p>
        </w:tc>
        <w:tc>
          <w:tcPr>
            <w:tcW w:w="1543" w:type="dxa"/>
            <w:tcBorders>
              <w:top w:val="single" w:sz="4" w:space="0" w:color="auto"/>
              <w:bottom w:val="single" w:sz="4" w:space="0" w:color="auto"/>
            </w:tcBorders>
          </w:tcPr>
          <w:p w14:paraId="4E6FA3C8" w14:textId="77777777" w:rsidR="00067457" w:rsidRPr="00542F08" w:rsidRDefault="00067457" w:rsidP="00AA045B">
            <w:pPr>
              <w:pStyle w:val="Tabletext"/>
            </w:pPr>
          </w:p>
        </w:tc>
        <w:tc>
          <w:tcPr>
            <w:tcW w:w="1543" w:type="dxa"/>
            <w:tcBorders>
              <w:top w:val="single" w:sz="4" w:space="0" w:color="auto"/>
              <w:bottom w:val="single" w:sz="4" w:space="0" w:color="auto"/>
            </w:tcBorders>
          </w:tcPr>
          <w:p w14:paraId="2BEB1BEE" w14:textId="77777777" w:rsidR="00067457" w:rsidRDefault="00067457" w:rsidP="00AA045B">
            <w:pPr>
              <w:pStyle w:val="Tabletext"/>
            </w:pPr>
          </w:p>
        </w:tc>
        <w:tc>
          <w:tcPr>
            <w:tcW w:w="1543" w:type="dxa"/>
            <w:tcBorders>
              <w:top w:val="single" w:sz="4" w:space="0" w:color="auto"/>
              <w:bottom w:val="single" w:sz="4" w:space="0" w:color="auto"/>
            </w:tcBorders>
          </w:tcPr>
          <w:p w14:paraId="759B3EFE" w14:textId="77777777" w:rsidR="00067457" w:rsidRDefault="00067457" w:rsidP="00AA045B">
            <w:pPr>
              <w:pStyle w:val="Tabletext"/>
            </w:pPr>
          </w:p>
        </w:tc>
      </w:tr>
    </w:tbl>
    <w:p w14:paraId="4431B509" w14:textId="77777777" w:rsidR="00067457" w:rsidRDefault="00067457" w:rsidP="00067457">
      <w:pPr>
        <w:tabs>
          <w:tab w:val="clear" w:pos="284"/>
        </w:tabs>
        <w:spacing w:line="240" w:lineRule="auto"/>
      </w:pPr>
    </w:p>
    <w:p w14:paraId="41FAFD06" w14:textId="77777777" w:rsidR="00067457" w:rsidRDefault="00067457" w:rsidP="00067457">
      <w:pPr>
        <w:tabs>
          <w:tab w:val="clear" w:pos="284"/>
        </w:tabs>
        <w:spacing w:line="240" w:lineRule="auto"/>
      </w:pPr>
    </w:p>
    <w:p w14:paraId="54C9B874" w14:textId="3177248B" w:rsidR="00067457" w:rsidRDefault="0087529F" w:rsidP="00067457">
      <w:pPr>
        <w:pStyle w:val="Heading"/>
      </w:pPr>
      <w:bookmarkStart w:id="36" w:name="Text_DistributionList"/>
      <w:r>
        <w:t>Distribution List</w:t>
      </w:r>
      <w:bookmarkEnd w:id="36"/>
    </w:p>
    <w:tbl>
      <w:tblPr>
        <w:tblStyle w:val="AECOMtable"/>
        <w:tblW w:w="4963" w:type="pct"/>
        <w:tblLook w:val="04A0" w:firstRow="1" w:lastRow="0" w:firstColumn="1" w:lastColumn="0" w:noHBand="0" w:noVBand="1"/>
      </w:tblPr>
      <w:tblGrid>
        <w:gridCol w:w="1544"/>
        <w:gridCol w:w="1543"/>
        <w:gridCol w:w="6198"/>
      </w:tblGrid>
      <w:tr w:rsidR="00067457" w:rsidRPr="00556EBF" w14:paraId="6C859CCA" w14:textId="77777777" w:rsidTr="00133853">
        <w:trPr>
          <w:cnfStyle w:val="100000000000" w:firstRow="1" w:lastRow="0" w:firstColumn="0" w:lastColumn="0" w:oddVBand="0" w:evenVBand="0" w:oddHBand="0" w:evenHBand="0" w:firstRowFirstColumn="0" w:firstRowLastColumn="0" w:lastRowFirstColumn="0" w:lastRowLastColumn="0"/>
        </w:trPr>
        <w:tc>
          <w:tcPr>
            <w:tcW w:w="1508" w:type="dxa"/>
          </w:tcPr>
          <w:p w14:paraId="59B61BD9" w14:textId="6F3BE613" w:rsidR="00067457" w:rsidRPr="00556EBF" w:rsidRDefault="0087529F" w:rsidP="00AA045B">
            <w:pPr>
              <w:pStyle w:val="Tabletext"/>
            </w:pPr>
            <w:bookmarkStart w:id="37" w:name="Text_HardCopies"/>
            <w:r>
              <w:t># Hard Copies</w:t>
            </w:r>
            <w:bookmarkEnd w:id="37"/>
            <w:r w:rsidR="00067457" w:rsidRPr="00556EBF">
              <w:t xml:space="preserve"> </w:t>
            </w:r>
          </w:p>
        </w:tc>
        <w:tc>
          <w:tcPr>
            <w:tcW w:w="1508" w:type="dxa"/>
          </w:tcPr>
          <w:p w14:paraId="3A572847" w14:textId="3AC285E1" w:rsidR="00067457" w:rsidRPr="00556EBF" w:rsidRDefault="0087529F" w:rsidP="00AA045B">
            <w:pPr>
              <w:pStyle w:val="Tabletext"/>
            </w:pPr>
            <w:bookmarkStart w:id="38" w:name="Text_PDFRequired"/>
            <w:r>
              <w:t>PDF Required</w:t>
            </w:r>
            <w:bookmarkEnd w:id="38"/>
          </w:p>
        </w:tc>
        <w:tc>
          <w:tcPr>
            <w:tcW w:w="6056" w:type="dxa"/>
          </w:tcPr>
          <w:p w14:paraId="3CB0FA78" w14:textId="2555C222" w:rsidR="00067457" w:rsidRPr="00556EBF" w:rsidRDefault="0087529F" w:rsidP="00AA045B">
            <w:pPr>
              <w:pStyle w:val="Tabletext"/>
            </w:pPr>
            <w:bookmarkStart w:id="39" w:name="Text_AssociationCompanyName"/>
            <w:r>
              <w:t>Association / Company Name</w:t>
            </w:r>
            <w:bookmarkEnd w:id="39"/>
          </w:p>
        </w:tc>
      </w:tr>
      <w:tr w:rsidR="00067457" w:rsidRPr="00542F08" w14:paraId="5FF832EB" w14:textId="77777777" w:rsidTr="00133853">
        <w:tc>
          <w:tcPr>
            <w:tcW w:w="1508" w:type="dxa"/>
          </w:tcPr>
          <w:p w14:paraId="5CDCF15C" w14:textId="3062EAEB" w:rsidR="00067457" w:rsidRPr="00542F08" w:rsidRDefault="00A40809" w:rsidP="00AA045B">
            <w:pPr>
              <w:pStyle w:val="Tabletext"/>
            </w:pPr>
            <w:r>
              <w:t>0</w:t>
            </w:r>
          </w:p>
        </w:tc>
        <w:tc>
          <w:tcPr>
            <w:tcW w:w="1508" w:type="dxa"/>
          </w:tcPr>
          <w:p w14:paraId="2324398E" w14:textId="48A77360" w:rsidR="00067457" w:rsidRDefault="00A40809" w:rsidP="00AA045B">
            <w:pPr>
              <w:pStyle w:val="Tabletext"/>
            </w:pPr>
            <w:r>
              <w:t>1</w:t>
            </w:r>
          </w:p>
        </w:tc>
        <w:tc>
          <w:tcPr>
            <w:tcW w:w="6056" w:type="dxa"/>
          </w:tcPr>
          <w:p w14:paraId="3FC0BBFA" w14:textId="2E0C5257" w:rsidR="00067457" w:rsidRDefault="00A40809" w:rsidP="00AA045B">
            <w:pPr>
              <w:pStyle w:val="Tabletext"/>
            </w:pPr>
            <w:r>
              <w:t>South Dublin County Council</w:t>
            </w:r>
          </w:p>
        </w:tc>
      </w:tr>
      <w:tr w:rsidR="00067457" w:rsidRPr="00542F08" w14:paraId="166E41F2" w14:textId="77777777" w:rsidTr="00133853">
        <w:tc>
          <w:tcPr>
            <w:tcW w:w="1508" w:type="dxa"/>
          </w:tcPr>
          <w:p w14:paraId="4FC65E0D" w14:textId="77777777" w:rsidR="00067457" w:rsidRPr="00542F08" w:rsidRDefault="00067457" w:rsidP="00AA045B">
            <w:pPr>
              <w:pStyle w:val="Tabletext"/>
            </w:pPr>
          </w:p>
        </w:tc>
        <w:tc>
          <w:tcPr>
            <w:tcW w:w="1508" w:type="dxa"/>
          </w:tcPr>
          <w:p w14:paraId="0812FC28" w14:textId="77777777" w:rsidR="00067457" w:rsidRDefault="00067457" w:rsidP="00AA045B">
            <w:pPr>
              <w:pStyle w:val="Tabletext"/>
            </w:pPr>
          </w:p>
        </w:tc>
        <w:tc>
          <w:tcPr>
            <w:tcW w:w="6056" w:type="dxa"/>
          </w:tcPr>
          <w:p w14:paraId="5B603F6E" w14:textId="77777777" w:rsidR="00067457" w:rsidRDefault="00067457" w:rsidP="00AA045B">
            <w:pPr>
              <w:pStyle w:val="Tabletext"/>
            </w:pPr>
          </w:p>
        </w:tc>
      </w:tr>
      <w:tr w:rsidR="00067457" w:rsidRPr="00542F08" w14:paraId="29F1CC15" w14:textId="77777777" w:rsidTr="00133853">
        <w:tc>
          <w:tcPr>
            <w:tcW w:w="1508" w:type="dxa"/>
            <w:tcBorders>
              <w:bottom w:val="single" w:sz="4" w:space="0" w:color="auto"/>
            </w:tcBorders>
          </w:tcPr>
          <w:p w14:paraId="1EE4925E" w14:textId="77777777" w:rsidR="00067457" w:rsidRPr="00542F08" w:rsidRDefault="00067457" w:rsidP="00AA045B">
            <w:pPr>
              <w:pStyle w:val="Tabletext"/>
            </w:pPr>
          </w:p>
        </w:tc>
        <w:tc>
          <w:tcPr>
            <w:tcW w:w="1508" w:type="dxa"/>
            <w:tcBorders>
              <w:bottom w:val="single" w:sz="4" w:space="0" w:color="auto"/>
            </w:tcBorders>
          </w:tcPr>
          <w:p w14:paraId="41CFF57E" w14:textId="77777777" w:rsidR="00067457" w:rsidRDefault="00067457" w:rsidP="00AA045B">
            <w:pPr>
              <w:pStyle w:val="Tabletext"/>
            </w:pPr>
          </w:p>
        </w:tc>
        <w:tc>
          <w:tcPr>
            <w:tcW w:w="6056" w:type="dxa"/>
            <w:tcBorders>
              <w:bottom w:val="single" w:sz="4" w:space="0" w:color="auto"/>
            </w:tcBorders>
          </w:tcPr>
          <w:p w14:paraId="6209B857" w14:textId="77777777" w:rsidR="00067457" w:rsidRDefault="00067457" w:rsidP="00AA045B">
            <w:pPr>
              <w:pStyle w:val="Tabletext"/>
            </w:pPr>
          </w:p>
        </w:tc>
      </w:tr>
      <w:tr w:rsidR="00067457" w:rsidRPr="00542F08" w14:paraId="37D3F8D6" w14:textId="77777777" w:rsidTr="00133853">
        <w:tc>
          <w:tcPr>
            <w:tcW w:w="1508" w:type="dxa"/>
            <w:tcBorders>
              <w:top w:val="single" w:sz="4" w:space="0" w:color="auto"/>
              <w:bottom w:val="single" w:sz="4" w:space="0" w:color="auto"/>
            </w:tcBorders>
          </w:tcPr>
          <w:p w14:paraId="3C2EF960" w14:textId="77777777" w:rsidR="00067457" w:rsidRPr="00542F08" w:rsidRDefault="00067457" w:rsidP="00AA045B">
            <w:pPr>
              <w:pStyle w:val="Tabletext"/>
            </w:pPr>
          </w:p>
        </w:tc>
        <w:tc>
          <w:tcPr>
            <w:tcW w:w="1508" w:type="dxa"/>
            <w:tcBorders>
              <w:top w:val="single" w:sz="4" w:space="0" w:color="auto"/>
              <w:bottom w:val="single" w:sz="4" w:space="0" w:color="auto"/>
            </w:tcBorders>
          </w:tcPr>
          <w:p w14:paraId="7121B71B" w14:textId="77777777" w:rsidR="00067457" w:rsidRDefault="00067457" w:rsidP="00AA045B">
            <w:pPr>
              <w:pStyle w:val="Tabletext"/>
            </w:pPr>
          </w:p>
        </w:tc>
        <w:tc>
          <w:tcPr>
            <w:tcW w:w="6056" w:type="dxa"/>
            <w:tcBorders>
              <w:top w:val="single" w:sz="4" w:space="0" w:color="auto"/>
              <w:bottom w:val="single" w:sz="4" w:space="0" w:color="auto"/>
            </w:tcBorders>
          </w:tcPr>
          <w:p w14:paraId="357A81D8" w14:textId="77777777" w:rsidR="00067457" w:rsidRDefault="00067457" w:rsidP="00AA045B">
            <w:pPr>
              <w:pStyle w:val="Tabletext"/>
            </w:pPr>
          </w:p>
        </w:tc>
      </w:tr>
      <w:bookmarkEnd w:id="18"/>
    </w:tbl>
    <w:p w14:paraId="7CCD5117" w14:textId="77777777" w:rsidR="00067457" w:rsidRDefault="00067457" w:rsidP="00067457">
      <w:pPr>
        <w:pStyle w:val="BodyText"/>
      </w:pPr>
    </w:p>
    <w:p w14:paraId="6BACCCF9" w14:textId="7DD0F950" w:rsidR="00831688" w:rsidRDefault="0087529F" w:rsidP="00F73F4E">
      <w:pPr>
        <w:tabs>
          <w:tab w:val="clear" w:pos="284"/>
        </w:tabs>
        <w:spacing w:line="240" w:lineRule="auto"/>
        <w:jc w:val="left"/>
        <w:rPr>
          <w:sz w:val="24"/>
          <w:szCs w:val="24"/>
        </w:rPr>
      </w:pPr>
      <w:bookmarkStart w:id="40" w:name="Text_PreparedFor"/>
      <w:r w:rsidRPr="00F73F4E">
        <w:rPr>
          <w:sz w:val="24"/>
          <w:szCs w:val="24"/>
        </w:rPr>
        <w:t>Prepared for</w:t>
      </w:r>
      <w:bookmarkEnd w:id="40"/>
      <w:r w:rsidR="00831688" w:rsidRPr="00F73F4E">
        <w:rPr>
          <w:sz w:val="24"/>
          <w:szCs w:val="24"/>
        </w:rPr>
        <w:t>:</w:t>
      </w:r>
    </w:p>
    <w:p w14:paraId="50563237" w14:textId="77777777" w:rsidR="00A92537" w:rsidRPr="00F73F4E" w:rsidRDefault="00A92537" w:rsidP="00F73F4E">
      <w:pPr>
        <w:tabs>
          <w:tab w:val="clear" w:pos="284"/>
        </w:tabs>
        <w:spacing w:line="240" w:lineRule="auto"/>
        <w:jc w:val="left"/>
        <w:rPr>
          <w:rFonts w:asciiTheme="majorHAnsi" w:hAnsiTheme="majorHAnsi" w:cstheme="majorHAnsi"/>
          <w:color w:val="000000" w:themeColor="text2"/>
          <w:sz w:val="24"/>
          <w:szCs w:val="24"/>
        </w:rPr>
      </w:pPr>
    </w:p>
    <w:p w14:paraId="5F4062C4" w14:textId="074F7B95" w:rsidR="002F3B02" w:rsidRPr="0080040C" w:rsidRDefault="00AF4882" w:rsidP="0081688E">
      <w:fldSimple w:instr="DOCPROPERTY  ClientName \* MERGEFORMAT">
        <w:r>
          <w:t xml:space="preserve">South Dublin County Council </w:t>
        </w:r>
      </w:fldSimple>
      <w:r w:rsidR="00611E36">
        <w:t>(SDCC)</w:t>
      </w:r>
      <w:r w:rsidR="002F3B02" w:rsidRPr="0080040C">
        <w:t xml:space="preserve">  </w:t>
      </w:r>
      <w:r w:rsidR="006A7D49">
        <w:fldChar w:fldCharType="begin"/>
      </w:r>
      <w:r w:rsidR="006A7D49">
        <w:instrText xml:space="preserve"> DOCPROPERTY  ClientNumber \* MERGEFORMAT </w:instrText>
      </w:r>
      <w:r w:rsidR="006A7D49">
        <w:fldChar w:fldCharType="end"/>
      </w:r>
    </w:p>
    <w:p w14:paraId="4419F236" w14:textId="5E3E8501" w:rsidR="002F3B02" w:rsidRPr="0080040C" w:rsidRDefault="002F3B02" w:rsidP="0081688E">
      <w:bookmarkStart w:id="41" w:name="FooterClientAddress"/>
      <w:bookmarkEnd w:id="41"/>
    </w:p>
    <w:p w14:paraId="326DE8DF" w14:textId="77777777" w:rsidR="00831688" w:rsidRDefault="00831688" w:rsidP="0080040C">
      <w:pPr>
        <w:pStyle w:val="BodyText"/>
      </w:pPr>
    </w:p>
    <w:p w14:paraId="3D8B7207" w14:textId="12D21637" w:rsidR="000F22FF" w:rsidRDefault="0087529F" w:rsidP="000F22FF">
      <w:pPr>
        <w:pStyle w:val="Heading"/>
      </w:pPr>
      <w:bookmarkStart w:id="42" w:name="Text_PreparedBy_1"/>
      <w:r>
        <w:t>Prepared by</w:t>
      </w:r>
      <w:bookmarkEnd w:id="42"/>
      <w:r w:rsidR="000F22FF">
        <w:t>:</w:t>
      </w:r>
    </w:p>
    <w:p w14:paraId="57F9070D" w14:textId="77777777" w:rsidR="00996799" w:rsidRDefault="00996799" w:rsidP="00996799">
      <w:r>
        <w:t>‌AECOM Ireland Limited</w:t>
      </w:r>
    </w:p>
    <w:p w14:paraId="079062A8" w14:textId="77777777" w:rsidR="00996799" w:rsidRDefault="00996799" w:rsidP="00996799">
      <w:r>
        <w:t>4</w:t>
      </w:r>
      <w:r w:rsidRPr="00131771">
        <w:rPr>
          <w:vertAlign w:val="superscript"/>
        </w:rPr>
        <w:t>th</w:t>
      </w:r>
      <w:r>
        <w:t xml:space="preserve"> Floor</w:t>
      </w:r>
    </w:p>
    <w:p w14:paraId="49256DD8" w14:textId="77777777" w:rsidR="00996799" w:rsidRDefault="00996799" w:rsidP="00996799">
      <w:r>
        <w:t xml:space="preserve">One Burlington Plaza </w:t>
      </w:r>
    </w:p>
    <w:p w14:paraId="3BF3D4C1" w14:textId="77777777" w:rsidR="00996799" w:rsidRDefault="00996799" w:rsidP="00996799">
      <w:r>
        <w:t xml:space="preserve">Burlington Road </w:t>
      </w:r>
    </w:p>
    <w:p w14:paraId="1435CF6D" w14:textId="77777777" w:rsidR="00996799" w:rsidRDefault="00996799" w:rsidP="00996799">
      <w:r>
        <w:t xml:space="preserve">Dublin 4 </w:t>
      </w:r>
    </w:p>
    <w:p w14:paraId="6F633DDE" w14:textId="77777777" w:rsidR="00996799" w:rsidRDefault="00996799" w:rsidP="00996799">
      <w:r>
        <w:t xml:space="preserve">D04 RH96 </w:t>
      </w:r>
    </w:p>
    <w:p w14:paraId="5191012E" w14:textId="407AF9DF" w:rsidR="00A609EC" w:rsidRDefault="00996799" w:rsidP="00DA0926">
      <w:r>
        <w:t>T +353-1-696-6220</w:t>
      </w:r>
    </w:p>
    <w:p w14:paraId="075BEB03" w14:textId="77777777" w:rsidR="00DA0926" w:rsidRDefault="00DA0926" w:rsidP="00DA0926"/>
    <w:p w14:paraId="4DD6D4BD" w14:textId="77777777" w:rsidR="00F73F4E" w:rsidRDefault="00AF4882" w:rsidP="00F73F4E">
      <w:pPr>
        <w:pStyle w:val="Heading"/>
      </w:pPr>
      <w:fldSimple w:instr="DOCPROPERTY  InAssociationWith \* MERGEFORMAT">
        <w:r>
          <w:t xml:space="preserve"> </w:t>
        </w:r>
      </w:fldSimple>
      <w:r w:rsidR="006A7D49">
        <w:fldChar w:fldCharType="begin"/>
      </w:r>
      <w:r w:rsidR="006A7D49">
        <w:instrText xml:space="preserve"> DOCPROPERTY  AdditionalCompanyName \* MERGEFORMAT </w:instrText>
      </w:r>
      <w:r w:rsidR="006A7D49">
        <w:fldChar w:fldCharType="end"/>
      </w:r>
      <w:r w:rsidR="006A7D49">
        <w:fldChar w:fldCharType="begin"/>
      </w:r>
      <w:r w:rsidR="006A7D49">
        <w:instrText xml:space="preserve"> DOCPROPERTY "AccreditationText" </w:instrText>
      </w:r>
      <w:r w:rsidR="006A7D49">
        <w:fldChar w:fldCharType="end"/>
      </w:r>
      <w:r w:rsidR="006A7D49">
        <w:fldChar w:fldCharType="begin"/>
      </w:r>
      <w:r w:rsidR="006A7D49">
        <w:instrText xml:space="preserve"> DOCPROPERTY "GreenInitiative" </w:instrText>
      </w:r>
      <w:r w:rsidR="006A7D49">
        <w:fldChar w:fldCharType="end"/>
      </w:r>
      <w:bookmarkStart w:id="43" w:name="Copyright"/>
      <w:bookmarkStart w:id="44" w:name="Disclaimer"/>
    </w:p>
    <w:p w14:paraId="1913FA71" w14:textId="0519E79B" w:rsidR="00CC1747" w:rsidRPr="00CF497F" w:rsidRDefault="00CC1747" w:rsidP="00F73F4E">
      <w:pPr>
        <w:pStyle w:val="Heading"/>
        <w:rPr>
          <w:sz w:val="20"/>
          <w:szCs w:val="20"/>
        </w:rPr>
      </w:pPr>
      <w:r w:rsidRPr="00CF497F">
        <w:rPr>
          <w:sz w:val="20"/>
          <w:szCs w:val="20"/>
        </w:rPr>
        <w:t xml:space="preserve">© 2026 AECOM Ireland Limited. All Rights Reserved. </w:t>
      </w:r>
      <w:bookmarkEnd w:id="43"/>
    </w:p>
    <w:p w14:paraId="63AE04FF" w14:textId="11F48BA4" w:rsidR="00DA0926" w:rsidRDefault="00CC1747" w:rsidP="00DA0926">
      <w:pPr>
        <w:pStyle w:val="BodyText"/>
        <w:sectPr w:rsidR="00DA0926" w:rsidSect="00D2797C">
          <w:headerReference w:type="default" r:id="rId17"/>
          <w:footerReference w:type="default" r:id="rId18"/>
          <w:type w:val="continuous"/>
          <w:pgSz w:w="11906" w:h="16838"/>
          <w:pgMar w:top="1134" w:right="1134" w:bottom="851" w:left="1418" w:header="567" w:footer="284" w:gutter="0"/>
          <w:pgNumType w:start="1" w:chapStyle="1"/>
          <w:cols w:space="284"/>
          <w:docGrid w:linePitch="360"/>
        </w:sectPr>
      </w:pPr>
      <w:r>
        <w:t>This document has been prepared by AECOM Ireland Limited (“AECOM”) for sole use of our client (the “Client”) in accordance with generally accepted consultancy principles, the budget for fees and the terms of reference agreed between AECOM and the Client. Any information provided by third parties and referred to herein has not been checked or verified by AECOM, unless otherwise expressly stated in the document. No third party may rely upon this document without the prior and express written agreement of AECOM.</w:t>
      </w:r>
      <w:r w:rsidRPr="00DD6C5D">
        <w:rPr>
          <w:sz w:val="18"/>
          <w:szCs w:val="16"/>
        </w:rPr>
        <w:t xml:space="preserve"> </w:t>
      </w:r>
      <w:bookmarkStart w:id="45" w:name="BodyContent"/>
      <w:bookmarkEnd w:id="44"/>
    </w:p>
    <w:p w14:paraId="29A90C51" w14:textId="77777777" w:rsidR="00DA0926" w:rsidRDefault="007B1BA6" w:rsidP="00DA0926">
      <w:pPr>
        <w:pStyle w:val="Appendix"/>
        <w:numPr>
          <w:ilvl w:val="0"/>
          <w:numId w:val="0"/>
        </w:numPr>
        <w:ind w:left="360" w:hanging="360"/>
      </w:pPr>
      <w:r>
        <w:lastRenderedPageBreak/>
        <w:t xml:space="preserve">Appendix 1-2 </w:t>
      </w:r>
      <w:r w:rsidR="00DA0926">
        <w:t xml:space="preserve">Statutory </w:t>
      </w:r>
      <w:r>
        <w:t>Consultation Responses</w:t>
      </w:r>
    </w:p>
    <w:p w14:paraId="42B0D055" w14:textId="77777777" w:rsidR="003B4073" w:rsidRDefault="003B4073" w:rsidP="003B4073">
      <w:pPr>
        <w:pStyle w:val="Caption"/>
      </w:pPr>
      <w:bookmarkStart w:id="46" w:name="_Ref213322388"/>
      <w:r>
        <w:t xml:space="preserve">Table </w:t>
      </w:r>
      <w:r>
        <w:fldChar w:fldCharType="begin"/>
      </w:r>
      <w:r>
        <w:instrText>SEQ Table \* ARABIC</w:instrText>
      </w:r>
      <w:r>
        <w:fldChar w:fldCharType="separate"/>
      </w:r>
      <w:r>
        <w:rPr>
          <w:noProof/>
        </w:rPr>
        <w:t>1</w:t>
      </w:r>
      <w:r>
        <w:fldChar w:fldCharType="end"/>
      </w:r>
      <w:bookmarkEnd w:id="46"/>
      <w:r>
        <w:t>:</w:t>
      </w:r>
      <w:r w:rsidRPr="16752307">
        <w:t xml:space="preserve"> </w:t>
      </w:r>
      <w:r w:rsidRPr="005307ED">
        <w:t>Consultation Responses – Summary Tracker</w:t>
      </w:r>
    </w:p>
    <w:tbl>
      <w:tblPr>
        <w:tblW w:w="14884" w:type="dxa"/>
        <w:tblLayout w:type="fixed"/>
        <w:tblCellMar>
          <w:top w:w="28" w:type="dxa"/>
          <w:left w:w="0" w:type="dxa"/>
          <w:bottom w:w="28" w:type="dxa"/>
        </w:tblCellMar>
        <w:tblLook w:val="04A0" w:firstRow="1" w:lastRow="0" w:firstColumn="1" w:lastColumn="0" w:noHBand="0" w:noVBand="1"/>
      </w:tblPr>
      <w:tblGrid>
        <w:gridCol w:w="3119"/>
        <w:gridCol w:w="1559"/>
        <w:gridCol w:w="1559"/>
        <w:gridCol w:w="5245"/>
        <w:gridCol w:w="3402"/>
      </w:tblGrid>
      <w:tr w:rsidR="003B4073" w14:paraId="0D9B1B9F" w14:textId="77777777" w:rsidTr="00A5618D">
        <w:trPr>
          <w:trHeight w:val="46"/>
          <w:tblHeader/>
        </w:trPr>
        <w:tc>
          <w:tcPr>
            <w:tcW w:w="3119" w:type="dxa"/>
            <w:tcBorders>
              <w:top w:val="nil"/>
              <w:left w:val="nil"/>
              <w:bottom w:val="single" w:sz="12" w:space="0" w:color="008768" w:themeColor="accent1"/>
              <w:right w:val="nil"/>
            </w:tcBorders>
            <w:tcMar>
              <w:top w:w="28" w:type="dxa"/>
              <w:bottom w:w="28" w:type="dxa"/>
              <w:right w:w="113" w:type="dxa"/>
            </w:tcMar>
          </w:tcPr>
          <w:p w14:paraId="14352E83" w14:textId="77777777" w:rsidR="003B4073" w:rsidRPr="00B42380" w:rsidRDefault="003B4073" w:rsidP="00A5618D">
            <w:pPr>
              <w:pStyle w:val="Tabletext"/>
              <w:jc w:val="left"/>
              <w:rPr>
                <w:b/>
                <w:bCs/>
                <w:color w:val="008768" w:themeColor="accent1"/>
              </w:rPr>
            </w:pPr>
            <w:r w:rsidRPr="00B42380">
              <w:rPr>
                <w:b/>
                <w:bCs/>
                <w:color w:val="008768" w:themeColor="accent1"/>
              </w:rPr>
              <w:t xml:space="preserve">Consultee </w:t>
            </w:r>
            <w:r>
              <w:rPr>
                <w:b/>
                <w:bCs/>
                <w:color w:val="008768" w:themeColor="accent1"/>
              </w:rPr>
              <w:t>and</w:t>
            </w:r>
            <w:r w:rsidRPr="00B42380">
              <w:rPr>
                <w:b/>
                <w:bCs/>
                <w:color w:val="008768" w:themeColor="accent1"/>
              </w:rPr>
              <w:t xml:space="preserve"> Contact Details</w:t>
            </w:r>
          </w:p>
        </w:tc>
        <w:tc>
          <w:tcPr>
            <w:tcW w:w="1559" w:type="dxa"/>
            <w:tcBorders>
              <w:top w:val="nil"/>
              <w:left w:val="nil"/>
              <w:bottom w:val="single" w:sz="12" w:space="0" w:color="008768" w:themeColor="accent1"/>
              <w:right w:val="nil"/>
            </w:tcBorders>
            <w:tcMar>
              <w:top w:w="28" w:type="dxa"/>
              <w:bottom w:w="28" w:type="dxa"/>
              <w:right w:w="113" w:type="dxa"/>
            </w:tcMar>
          </w:tcPr>
          <w:p w14:paraId="57462511" w14:textId="77777777" w:rsidR="003B4073" w:rsidRPr="00B42380" w:rsidRDefault="003B4073" w:rsidP="00A5618D">
            <w:pPr>
              <w:pStyle w:val="Tabletext"/>
              <w:jc w:val="left"/>
              <w:rPr>
                <w:b/>
                <w:bCs/>
                <w:color w:val="008768" w:themeColor="accent1"/>
              </w:rPr>
            </w:pPr>
            <w:r w:rsidRPr="00B42380">
              <w:rPr>
                <w:b/>
                <w:bCs/>
                <w:color w:val="008768" w:themeColor="accent1"/>
              </w:rPr>
              <w:t>Date Consulted</w:t>
            </w:r>
          </w:p>
        </w:tc>
        <w:tc>
          <w:tcPr>
            <w:tcW w:w="1559" w:type="dxa"/>
            <w:tcBorders>
              <w:top w:val="nil"/>
              <w:left w:val="nil"/>
              <w:bottom w:val="single" w:sz="12" w:space="0" w:color="008768" w:themeColor="accent1"/>
              <w:right w:val="nil"/>
            </w:tcBorders>
          </w:tcPr>
          <w:p w14:paraId="3908CFF9" w14:textId="77777777" w:rsidR="003B4073" w:rsidRPr="00B42380" w:rsidRDefault="003B4073" w:rsidP="00A5618D">
            <w:pPr>
              <w:pStyle w:val="Tabletext"/>
              <w:jc w:val="left"/>
              <w:rPr>
                <w:b/>
                <w:bCs/>
                <w:color w:val="008768" w:themeColor="accent1"/>
              </w:rPr>
            </w:pPr>
            <w:r w:rsidRPr="00B42380">
              <w:rPr>
                <w:b/>
                <w:bCs/>
                <w:color w:val="008768" w:themeColor="accent1"/>
              </w:rPr>
              <w:t>Response Date</w:t>
            </w:r>
          </w:p>
        </w:tc>
        <w:tc>
          <w:tcPr>
            <w:tcW w:w="5245" w:type="dxa"/>
            <w:tcBorders>
              <w:top w:val="nil"/>
              <w:left w:val="nil"/>
              <w:bottom w:val="single" w:sz="12" w:space="0" w:color="008768" w:themeColor="accent1"/>
              <w:right w:val="nil"/>
            </w:tcBorders>
          </w:tcPr>
          <w:p w14:paraId="221F5249" w14:textId="77777777" w:rsidR="003B4073" w:rsidRPr="00B42380" w:rsidRDefault="003B4073" w:rsidP="00A5618D">
            <w:pPr>
              <w:pStyle w:val="Tabletext"/>
              <w:rPr>
                <w:b/>
                <w:bCs/>
                <w:color w:val="008768" w:themeColor="accent1"/>
              </w:rPr>
            </w:pPr>
            <w:r w:rsidRPr="00B42380">
              <w:rPr>
                <w:b/>
                <w:bCs/>
                <w:color w:val="008768" w:themeColor="accent1"/>
              </w:rPr>
              <w:t xml:space="preserve">Nature </w:t>
            </w:r>
            <w:r>
              <w:rPr>
                <w:b/>
                <w:bCs/>
                <w:color w:val="008768" w:themeColor="accent1"/>
              </w:rPr>
              <w:t>of</w:t>
            </w:r>
            <w:r w:rsidRPr="00B42380">
              <w:rPr>
                <w:b/>
                <w:bCs/>
                <w:color w:val="008768" w:themeColor="accent1"/>
              </w:rPr>
              <w:t xml:space="preserve"> Response</w:t>
            </w:r>
          </w:p>
        </w:tc>
        <w:tc>
          <w:tcPr>
            <w:tcW w:w="3402" w:type="dxa"/>
            <w:tcBorders>
              <w:top w:val="nil"/>
              <w:left w:val="nil"/>
              <w:bottom w:val="single" w:sz="12" w:space="0" w:color="008768" w:themeColor="accent1"/>
              <w:right w:val="nil"/>
            </w:tcBorders>
          </w:tcPr>
          <w:p w14:paraId="26A4714B" w14:textId="77777777" w:rsidR="003B4073" w:rsidRPr="00B42380" w:rsidRDefault="003B4073" w:rsidP="00A5618D">
            <w:pPr>
              <w:pStyle w:val="Tabletext"/>
              <w:rPr>
                <w:b/>
                <w:bCs/>
                <w:color w:val="008768" w:themeColor="accent1"/>
              </w:rPr>
            </w:pPr>
            <w:r w:rsidRPr="00B42380">
              <w:rPr>
                <w:b/>
                <w:bCs/>
                <w:color w:val="008768" w:themeColor="accent1"/>
              </w:rPr>
              <w:t xml:space="preserve">Applicant Response (and how </w:t>
            </w:r>
            <w:r>
              <w:rPr>
                <w:b/>
                <w:bCs/>
                <w:color w:val="008768" w:themeColor="accent1"/>
              </w:rPr>
              <w:t xml:space="preserve">the </w:t>
            </w:r>
            <w:r w:rsidRPr="00B42380">
              <w:rPr>
                <w:b/>
                <w:bCs/>
                <w:color w:val="008768" w:themeColor="accent1"/>
              </w:rPr>
              <w:t>Consultee</w:t>
            </w:r>
            <w:r>
              <w:rPr>
                <w:b/>
                <w:bCs/>
                <w:color w:val="008768" w:themeColor="accent1"/>
              </w:rPr>
              <w:t>’s</w:t>
            </w:r>
            <w:r w:rsidRPr="00B42380">
              <w:rPr>
                <w:b/>
                <w:bCs/>
                <w:color w:val="008768" w:themeColor="accent1"/>
              </w:rPr>
              <w:t xml:space="preserve"> comments have been addressed in </w:t>
            </w:r>
            <w:r>
              <w:rPr>
                <w:b/>
                <w:bCs/>
                <w:color w:val="008768" w:themeColor="accent1"/>
              </w:rPr>
              <w:t xml:space="preserve">the </w:t>
            </w:r>
            <w:r w:rsidRPr="00B42380">
              <w:rPr>
                <w:b/>
                <w:bCs/>
                <w:color w:val="008768" w:themeColor="accent1"/>
              </w:rPr>
              <w:t>EIAR)</w:t>
            </w:r>
          </w:p>
        </w:tc>
      </w:tr>
      <w:tr w:rsidR="0063653D" w14:paraId="46E198E6" w14:textId="77777777" w:rsidTr="00A5618D">
        <w:trPr>
          <w:trHeight w:val="150"/>
        </w:trPr>
        <w:tc>
          <w:tcPr>
            <w:tcW w:w="3119" w:type="dxa"/>
            <w:tcBorders>
              <w:top w:val="single" w:sz="8" w:space="0" w:color="auto"/>
              <w:left w:val="nil"/>
              <w:bottom w:val="single" w:sz="8" w:space="0" w:color="auto"/>
              <w:right w:val="nil"/>
            </w:tcBorders>
            <w:tcMar>
              <w:top w:w="28" w:type="dxa"/>
              <w:bottom w:w="28" w:type="dxa"/>
              <w:right w:w="113" w:type="dxa"/>
            </w:tcMar>
          </w:tcPr>
          <w:p w14:paraId="6987B3DA" w14:textId="0EDDB9F8" w:rsidR="0063653D" w:rsidRDefault="0063653D" w:rsidP="0063653D">
            <w:pPr>
              <w:pStyle w:val="Tabletext"/>
              <w:jc w:val="left"/>
              <w:rPr>
                <w:rFonts w:ascii="Arial" w:eastAsia="Times New Roman" w:hAnsi="Arial" w:cs="Arial"/>
                <w:color w:val="000000"/>
                <w:kern w:val="0"/>
                <w:szCs w:val="20"/>
                <w:lang w:eastAsia="en-GB"/>
              </w:rPr>
            </w:pPr>
            <w:r w:rsidRPr="00EF1869">
              <w:rPr>
                <w:rFonts w:ascii="Arial" w:eastAsia="Times New Roman" w:hAnsi="Arial" w:cs="Arial"/>
                <w:color w:val="000000"/>
                <w:kern w:val="0"/>
                <w:szCs w:val="20"/>
                <w:lang w:eastAsia="en-GB"/>
              </w:rPr>
              <w:t>Irish Aviation Authority</w:t>
            </w:r>
          </w:p>
          <w:p w14:paraId="29A2DEE2" w14:textId="77777777" w:rsidR="0063653D" w:rsidRDefault="0063653D" w:rsidP="0063653D">
            <w:pPr>
              <w:pStyle w:val="Tabletext"/>
              <w:jc w:val="left"/>
              <w:rPr>
                <w:u w:val="single"/>
              </w:rPr>
            </w:pPr>
            <w:hyperlink r:id="rId19" w:history="1">
              <w:r w:rsidRPr="000C7461">
                <w:rPr>
                  <w:rStyle w:val="Hyperlink"/>
                </w:rPr>
                <w:t>info@iaa.ie</w:t>
              </w:r>
            </w:hyperlink>
            <w:r>
              <w:rPr>
                <w:u w:val="single"/>
              </w:rPr>
              <w:t xml:space="preserve"> </w:t>
            </w:r>
          </w:p>
          <w:p w14:paraId="3B9D6281" w14:textId="5ADAB493" w:rsidR="0063653D" w:rsidRPr="70D78FBF" w:rsidRDefault="0063653D" w:rsidP="0063653D">
            <w:pPr>
              <w:pStyle w:val="Tabletext"/>
              <w:jc w:val="left"/>
              <w:rPr>
                <w:lang w:val="en-IE"/>
              </w:rPr>
            </w:pPr>
            <w:hyperlink r:id="rId20" w:history="1">
              <w:r w:rsidRPr="000C7461">
                <w:rPr>
                  <w:rStyle w:val="Hyperlink"/>
                </w:rPr>
                <w:t>ansdinfo@iaa.ie</w:t>
              </w:r>
            </w:hyperlink>
            <w:r>
              <w:rPr>
                <w:u w:val="single"/>
              </w:rPr>
              <w:t xml:space="preserve"> </w:t>
            </w:r>
          </w:p>
        </w:tc>
        <w:tc>
          <w:tcPr>
            <w:tcW w:w="1559" w:type="dxa"/>
            <w:tcBorders>
              <w:top w:val="single" w:sz="8" w:space="0" w:color="auto"/>
              <w:left w:val="nil"/>
              <w:bottom w:val="single" w:sz="8" w:space="0" w:color="auto"/>
              <w:right w:val="nil"/>
            </w:tcBorders>
            <w:tcMar>
              <w:top w:w="28" w:type="dxa"/>
              <w:bottom w:w="28" w:type="dxa"/>
              <w:right w:w="113" w:type="dxa"/>
            </w:tcMar>
          </w:tcPr>
          <w:p w14:paraId="1FD8B91F" w14:textId="4419543D" w:rsidR="0063653D" w:rsidRPr="70D78FBF" w:rsidRDefault="0063653D" w:rsidP="0063653D">
            <w:pPr>
              <w:pStyle w:val="Tabletext"/>
              <w:jc w:val="left"/>
              <w:rPr>
                <w:lang w:val="en-IE"/>
              </w:rPr>
            </w:pPr>
            <w:r w:rsidRPr="001D353B">
              <w:t>26/03/2026</w:t>
            </w:r>
          </w:p>
        </w:tc>
        <w:tc>
          <w:tcPr>
            <w:tcW w:w="1559" w:type="dxa"/>
            <w:tcBorders>
              <w:top w:val="single" w:sz="8" w:space="0" w:color="auto"/>
              <w:left w:val="nil"/>
              <w:bottom w:val="single" w:sz="8" w:space="0" w:color="auto"/>
              <w:right w:val="nil"/>
            </w:tcBorders>
          </w:tcPr>
          <w:p w14:paraId="58428DF6" w14:textId="5E9A8E6E" w:rsidR="0063653D" w:rsidRPr="70D78FBF" w:rsidRDefault="0063653D" w:rsidP="0063653D">
            <w:pPr>
              <w:pStyle w:val="Tabletext"/>
              <w:jc w:val="left"/>
              <w:rPr>
                <w:lang w:val="en-IE"/>
              </w:rPr>
            </w:pPr>
            <w:r w:rsidRPr="00647FBF">
              <w:rPr>
                <w:lang w:val="en-IE"/>
              </w:rPr>
              <w:t>N/A</w:t>
            </w:r>
          </w:p>
        </w:tc>
        <w:tc>
          <w:tcPr>
            <w:tcW w:w="5245" w:type="dxa"/>
            <w:tcBorders>
              <w:top w:val="single" w:sz="8" w:space="0" w:color="auto"/>
              <w:left w:val="nil"/>
              <w:bottom w:val="single" w:sz="8" w:space="0" w:color="auto"/>
              <w:right w:val="nil"/>
            </w:tcBorders>
          </w:tcPr>
          <w:p w14:paraId="0C4CFCF3" w14:textId="60E131B5" w:rsidR="0063653D" w:rsidRPr="70D78FBF" w:rsidRDefault="0063653D" w:rsidP="0063653D">
            <w:pPr>
              <w:pStyle w:val="Tabletext"/>
              <w:rPr>
                <w:lang w:val="en-IE"/>
              </w:rPr>
            </w:pPr>
            <w:r>
              <w:rPr>
                <w:lang w:val="en-IE"/>
              </w:rPr>
              <w:t>N/A</w:t>
            </w:r>
          </w:p>
        </w:tc>
        <w:tc>
          <w:tcPr>
            <w:tcW w:w="3402" w:type="dxa"/>
            <w:tcBorders>
              <w:top w:val="single" w:sz="8" w:space="0" w:color="auto"/>
              <w:left w:val="nil"/>
              <w:bottom w:val="single" w:sz="8" w:space="0" w:color="auto"/>
              <w:right w:val="nil"/>
            </w:tcBorders>
          </w:tcPr>
          <w:p w14:paraId="00909CF2" w14:textId="77777777" w:rsidR="0063653D" w:rsidRPr="70D78FBF" w:rsidRDefault="0063653D" w:rsidP="0063653D">
            <w:pPr>
              <w:pStyle w:val="Tabletext"/>
              <w:rPr>
                <w:lang w:val="en-IE"/>
              </w:rPr>
            </w:pPr>
            <w:r>
              <w:rPr>
                <w:lang w:val="en-IE"/>
              </w:rPr>
              <w:t>N/A</w:t>
            </w:r>
          </w:p>
        </w:tc>
      </w:tr>
      <w:tr w:rsidR="0063653D" w14:paraId="794B0C3F" w14:textId="77777777" w:rsidTr="00A5618D">
        <w:trPr>
          <w:trHeight w:val="150"/>
        </w:trPr>
        <w:tc>
          <w:tcPr>
            <w:tcW w:w="3119" w:type="dxa"/>
            <w:tcBorders>
              <w:top w:val="single" w:sz="8" w:space="0" w:color="auto"/>
              <w:left w:val="nil"/>
              <w:bottom w:val="single" w:sz="8" w:space="0" w:color="auto"/>
              <w:right w:val="nil"/>
            </w:tcBorders>
            <w:tcMar>
              <w:top w:w="28" w:type="dxa"/>
              <w:bottom w:w="28" w:type="dxa"/>
              <w:right w:w="113" w:type="dxa"/>
            </w:tcMar>
          </w:tcPr>
          <w:p w14:paraId="600240A4" w14:textId="77777777" w:rsidR="0063653D" w:rsidRDefault="0063653D" w:rsidP="0063653D">
            <w:pPr>
              <w:pStyle w:val="Tabletext"/>
              <w:jc w:val="left"/>
              <w:rPr>
                <w:rFonts w:ascii="Arial" w:eastAsia="Times New Roman" w:hAnsi="Arial" w:cs="Arial"/>
                <w:color w:val="000000"/>
                <w:kern w:val="0"/>
                <w:szCs w:val="20"/>
                <w:lang w:eastAsia="en-GB"/>
              </w:rPr>
            </w:pPr>
            <w:r w:rsidRPr="008E11BF">
              <w:rPr>
                <w:rFonts w:ascii="Arial" w:eastAsia="Times New Roman" w:hAnsi="Arial" w:cs="Arial"/>
                <w:color w:val="000000"/>
                <w:kern w:val="0"/>
                <w:szCs w:val="20"/>
                <w:lang w:eastAsia="en-GB"/>
              </w:rPr>
              <w:t>An Taisce - The National Trust for Ireland</w:t>
            </w:r>
          </w:p>
          <w:p w14:paraId="7AA44BF9" w14:textId="37C93BB4" w:rsidR="0063653D" w:rsidRDefault="0063653D" w:rsidP="0063653D">
            <w:pPr>
              <w:pStyle w:val="Tabletext"/>
              <w:jc w:val="left"/>
              <w:rPr>
                <w:rFonts w:ascii="Arial" w:eastAsia="Times New Roman" w:hAnsi="Arial" w:cs="Arial"/>
                <w:color w:val="000000"/>
                <w:kern w:val="0"/>
                <w:szCs w:val="20"/>
                <w:lang w:eastAsia="en-GB"/>
              </w:rPr>
            </w:pPr>
            <w:hyperlink r:id="rId21" w:history="1">
              <w:r w:rsidRPr="000C7461">
                <w:rPr>
                  <w:rStyle w:val="Hyperlink"/>
                  <w:rFonts w:ascii="Arial" w:eastAsia="Times New Roman" w:hAnsi="Arial" w:cs="Arial"/>
                  <w:kern w:val="0"/>
                  <w:szCs w:val="20"/>
                  <w:lang w:eastAsia="en-GB"/>
                </w:rPr>
                <w:t>advocacyqueries@antaisce.org</w:t>
              </w:r>
            </w:hyperlink>
          </w:p>
          <w:p w14:paraId="4045BAA1" w14:textId="0E59ADE9" w:rsidR="0063653D" w:rsidRDefault="0063653D" w:rsidP="0063653D">
            <w:pPr>
              <w:pStyle w:val="Tabletext"/>
              <w:jc w:val="left"/>
              <w:rPr>
                <w:rFonts w:ascii="Arial" w:eastAsia="Times New Roman" w:hAnsi="Arial" w:cs="Arial"/>
                <w:color w:val="000000"/>
                <w:kern w:val="0"/>
                <w:szCs w:val="20"/>
                <w:lang w:eastAsia="en-GB"/>
              </w:rPr>
            </w:pPr>
            <w:hyperlink r:id="rId22" w:history="1">
              <w:r w:rsidRPr="000C7461">
                <w:rPr>
                  <w:rStyle w:val="Hyperlink"/>
                  <w:rFonts w:ascii="Arial" w:eastAsia="Times New Roman" w:hAnsi="Arial" w:cs="Arial"/>
                  <w:kern w:val="0"/>
                  <w:szCs w:val="20"/>
                  <w:lang w:eastAsia="en-GB"/>
                </w:rPr>
                <w:t>info@antaisce.org</w:t>
              </w:r>
            </w:hyperlink>
            <w:r>
              <w:rPr>
                <w:rFonts w:ascii="Arial" w:eastAsia="Times New Roman" w:hAnsi="Arial" w:cs="Arial"/>
                <w:color w:val="000000"/>
                <w:kern w:val="0"/>
                <w:szCs w:val="20"/>
                <w:lang w:eastAsia="en-GB"/>
              </w:rPr>
              <w:t xml:space="preserve"> </w:t>
            </w:r>
          </w:p>
        </w:tc>
        <w:tc>
          <w:tcPr>
            <w:tcW w:w="1559" w:type="dxa"/>
            <w:tcBorders>
              <w:top w:val="single" w:sz="8" w:space="0" w:color="auto"/>
              <w:left w:val="nil"/>
              <w:bottom w:val="single" w:sz="8" w:space="0" w:color="auto"/>
              <w:right w:val="nil"/>
            </w:tcBorders>
            <w:tcMar>
              <w:top w:w="28" w:type="dxa"/>
              <w:bottom w:w="28" w:type="dxa"/>
              <w:right w:w="113" w:type="dxa"/>
            </w:tcMar>
          </w:tcPr>
          <w:p w14:paraId="4E1581C3" w14:textId="1AC18167" w:rsidR="0063653D" w:rsidRPr="70D78FBF" w:rsidRDefault="0063653D" w:rsidP="0063653D">
            <w:pPr>
              <w:pStyle w:val="Tabletext"/>
              <w:jc w:val="left"/>
              <w:rPr>
                <w:lang w:val="en-IE"/>
              </w:rPr>
            </w:pPr>
            <w:r w:rsidRPr="001D353B">
              <w:t>26/03/2026</w:t>
            </w:r>
          </w:p>
        </w:tc>
        <w:tc>
          <w:tcPr>
            <w:tcW w:w="1559" w:type="dxa"/>
            <w:tcBorders>
              <w:top w:val="single" w:sz="8" w:space="0" w:color="auto"/>
              <w:left w:val="nil"/>
              <w:bottom w:val="single" w:sz="8" w:space="0" w:color="auto"/>
              <w:right w:val="nil"/>
            </w:tcBorders>
          </w:tcPr>
          <w:p w14:paraId="2A1FF66D" w14:textId="6A56F457" w:rsidR="0063653D" w:rsidRPr="70D78FBF" w:rsidRDefault="0063653D" w:rsidP="0063653D">
            <w:pPr>
              <w:pStyle w:val="Tabletext"/>
              <w:jc w:val="left"/>
              <w:rPr>
                <w:lang w:val="en-IE"/>
              </w:rPr>
            </w:pPr>
            <w:r w:rsidRPr="00647FBF">
              <w:rPr>
                <w:lang w:val="en-IE"/>
              </w:rPr>
              <w:t>N/A</w:t>
            </w:r>
          </w:p>
        </w:tc>
        <w:tc>
          <w:tcPr>
            <w:tcW w:w="5245" w:type="dxa"/>
            <w:tcBorders>
              <w:top w:val="single" w:sz="8" w:space="0" w:color="auto"/>
              <w:left w:val="nil"/>
              <w:bottom w:val="single" w:sz="8" w:space="0" w:color="auto"/>
              <w:right w:val="nil"/>
            </w:tcBorders>
          </w:tcPr>
          <w:p w14:paraId="273D6C3F" w14:textId="6E49A505" w:rsidR="0063653D" w:rsidRDefault="0063653D" w:rsidP="0063653D">
            <w:pPr>
              <w:pStyle w:val="Tabletext"/>
              <w:rPr>
                <w:lang w:val="en-IE"/>
              </w:rPr>
            </w:pPr>
            <w:r>
              <w:rPr>
                <w:lang w:val="en-IE"/>
              </w:rPr>
              <w:t>N/A</w:t>
            </w:r>
          </w:p>
        </w:tc>
        <w:tc>
          <w:tcPr>
            <w:tcW w:w="3402" w:type="dxa"/>
            <w:tcBorders>
              <w:top w:val="single" w:sz="8" w:space="0" w:color="auto"/>
              <w:left w:val="nil"/>
              <w:bottom w:val="single" w:sz="8" w:space="0" w:color="auto"/>
              <w:right w:val="nil"/>
            </w:tcBorders>
          </w:tcPr>
          <w:p w14:paraId="7A6E6CA6" w14:textId="61A45986" w:rsidR="0063653D" w:rsidRDefault="0063653D" w:rsidP="0063653D">
            <w:pPr>
              <w:pStyle w:val="Tabletext"/>
              <w:rPr>
                <w:lang w:val="en-IE"/>
              </w:rPr>
            </w:pPr>
            <w:r w:rsidRPr="001E6D47">
              <w:rPr>
                <w:lang w:val="en-IE"/>
              </w:rPr>
              <w:t>N/A</w:t>
            </w:r>
          </w:p>
        </w:tc>
      </w:tr>
      <w:tr w:rsidR="0063653D" w14:paraId="3819974B" w14:textId="77777777" w:rsidTr="00A5618D">
        <w:trPr>
          <w:trHeight w:val="150"/>
        </w:trPr>
        <w:tc>
          <w:tcPr>
            <w:tcW w:w="3119" w:type="dxa"/>
            <w:tcBorders>
              <w:top w:val="single" w:sz="8" w:space="0" w:color="auto"/>
              <w:left w:val="nil"/>
              <w:bottom w:val="single" w:sz="8" w:space="0" w:color="auto"/>
              <w:right w:val="nil"/>
            </w:tcBorders>
            <w:tcMar>
              <w:top w:w="28" w:type="dxa"/>
              <w:bottom w:w="28" w:type="dxa"/>
              <w:right w:w="113" w:type="dxa"/>
            </w:tcMar>
          </w:tcPr>
          <w:p w14:paraId="4415B1E0" w14:textId="449B2270" w:rsidR="0063653D" w:rsidRDefault="0063653D" w:rsidP="0063653D">
            <w:pPr>
              <w:pStyle w:val="Tabletext"/>
              <w:jc w:val="left"/>
              <w:rPr>
                <w:rFonts w:ascii="Arial" w:eastAsia="Times New Roman" w:hAnsi="Arial" w:cs="Arial"/>
                <w:color w:val="000000"/>
                <w:kern w:val="0"/>
                <w:szCs w:val="20"/>
                <w:lang w:eastAsia="en-GB"/>
              </w:rPr>
            </w:pPr>
            <w:r>
              <w:rPr>
                <w:rFonts w:ascii="Arial" w:eastAsia="Times New Roman" w:hAnsi="Arial" w:cs="Arial"/>
                <w:color w:val="000000"/>
                <w:kern w:val="0"/>
                <w:szCs w:val="20"/>
                <w:lang w:eastAsia="en-GB"/>
              </w:rPr>
              <w:t>Environmental Protection Agency (EPA)</w:t>
            </w:r>
          </w:p>
          <w:p w14:paraId="7F0AD0CE" w14:textId="1F68EEA7" w:rsidR="0063653D" w:rsidRDefault="0063653D" w:rsidP="0063653D">
            <w:pPr>
              <w:pStyle w:val="Tabletext"/>
              <w:jc w:val="left"/>
              <w:rPr>
                <w:rFonts w:ascii="Arial" w:eastAsia="Times New Roman" w:hAnsi="Arial" w:cs="Arial"/>
                <w:color w:val="000000"/>
                <w:kern w:val="0"/>
                <w:szCs w:val="20"/>
                <w:lang w:eastAsia="en-GB"/>
              </w:rPr>
            </w:pPr>
            <w:hyperlink r:id="rId23" w:history="1">
              <w:r w:rsidRPr="005345C2">
                <w:rPr>
                  <w:rStyle w:val="Hyperlink"/>
                  <w:rFonts w:ascii="Arial" w:eastAsia="Times New Roman" w:hAnsi="Arial" w:cs="Arial"/>
                  <w:kern w:val="0"/>
                  <w:szCs w:val="20"/>
                  <w:lang w:eastAsia="en-GB"/>
                </w:rPr>
                <w:t>info@epa.ie</w:t>
              </w:r>
            </w:hyperlink>
            <w:r>
              <w:rPr>
                <w:rFonts w:ascii="Arial" w:eastAsia="Times New Roman" w:hAnsi="Arial" w:cs="Arial"/>
                <w:color w:val="000000"/>
                <w:kern w:val="0"/>
                <w:szCs w:val="20"/>
                <w:lang w:eastAsia="en-GB"/>
              </w:rPr>
              <w:t xml:space="preserve"> </w:t>
            </w:r>
          </w:p>
        </w:tc>
        <w:tc>
          <w:tcPr>
            <w:tcW w:w="1559" w:type="dxa"/>
            <w:tcBorders>
              <w:top w:val="single" w:sz="8" w:space="0" w:color="auto"/>
              <w:left w:val="nil"/>
              <w:bottom w:val="single" w:sz="8" w:space="0" w:color="auto"/>
              <w:right w:val="nil"/>
            </w:tcBorders>
            <w:tcMar>
              <w:top w:w="28" w:type="dxa"/>
              <w:bottom w:w="28" w:type="dxa"/>
              <w:right w:w="113" w:type="dxa"/>
            </w:tcMar>
          </w:tcPr>
          <w:p w14:paraId="5CF95D94" w14:textId="0C8E0CB6" w:rsidR="0063653D" w:rsidRPr="70D78FBF" w:rsidRDefault="0063653D" w:rsidP="0063653D">
            <w:pPr>
              <w:pStyle w:val="Tabletext"/>
              <w:jc w:val="left"/>
              <w:rPr>
                <w:lang w:val="en-IE"/>
              </w:rPr>
            </w:pPr>
            <w:r w:rsidRPr="001D353B">
              <w:t>26/03/2026</w:t>
            </w:r>
          </w:p>
        </w:tc>
        <w:tc>
          <w:tcPr>
            <w:tcW w:w="1559" w:type="dxa"/>
            <w:tcBorders>
              <w:top w:val="single" w:sz="8" w:space="0" w:color="auto"/>
              <w:left w:val="nil"/>
              <w:bottom w:val="single" w:sz="8" w:space="0" w:color="auto"/>
              <w:right w:val="nil"/>
            </w:tcBorders>
          </w:tcPr>
          <w:p w14:paraId="6587E296" w14:textId="24E89A67" w:rsidR="0063653D" w:rsidRPr="70D78FBF" w:rsidRDefault="0063653D" w:rsidP="0063653D">
            <w:pPr>
              <w:pStyle w:val="Tabletext"/>
              <w:jc w:val="left"/>
              <w:rPr>
                <w:lang w:val="en-IE"/>
              </w:rPr>
            </w:pPr>
            <w:r w:rsidRPr="00647FBF">
              <w:rPr>
                <w:lang w:val="en-IE"/>
              </w:rPr>
              <w:t>N/A</w:t>
            </w:r>
          </w:p>
        </w:tc>
        <w:tc>
          <w:tcPr>
            <w:tcW w:w="5245" w:type="dxa"/>
            <w:tcBorders>
              <w:top w:val="single" w:sz="8" w:space="0" w:color="auto"/>
              <w:left w:val="nil"/>
              <w:bottom w:val="single" w:sz="8" w:space="0" w:color="auto"/>
              <w:right w:val="nil"/>
            </w:tcBorders>
          </w:tcPr>
          <w:p w14:paraId="290C7CF2" w14:textId="18A809DC" w:rsidR="0063653D" w:rsidRDefault="0063653D" w:rsidP="0063653D">
            <w:pPr>
              <w:pStyle w:val="Tabletext"/>
              <w:rPr>
                <w:lang w:val="en-IE"/>
              </w:rPr>
            </w:pPr>
            <w:r>
              <w:rPr>
                <w:lang w:val="en-IE"/>
              </w:rPr>
              <w:t>N/A</w:t>
            </w:r>
          </w:p>
        </w:tc>
        <w:tc>
          <w:tcPr>
            <w:tcW w:w="3402" w:type="dxa"/>
            <w:tcBorders>
              <w:top w:val="single" w:sz="8" w:space="0" w:color="auto"/>
              <w:left w:val="nil"/>
              <w:bottom w:val="single" w:sz="8" w:space="0" w:color="auto"/>
              <w:right w:val="nil"/>
            </w:tcBorders>
          </w:tcPr>
          <w:p w14:paraId="5F220B55" w14:textId="790B5234" w:rsidR="0063653D" w:rsidRDefault="0063653D" w:rsidP="0063653D">
            <w:pPr>
              <w:pStyle w:val="Tabletext"/>
              <w:rPr>
                <w:lang w:val="en-IE"/>
              </w:rPr>
            </w:pPr>
            <w:r w:rsidRPr="001E6D47">
              <w:rPr>
                <w:lang w:val="en-IE"/>
              </w:rPr>
              <w:t>N/A</w:t>
            </w:r>
          </w:p>
        </w:tc>
      </w:tr>
      <w:tr w:rsidR="0048512C" w14:paraId="687E0C14" w14:textId="77777777" w:rsidTr="00A5618D">
        <w:trPr>
          <w:trHeight w:val="150"/>
        </w:trPr>
        <w:tc>
          <w:tcPr>
            <w:tcW w:w="3119" w:type="dxa"/>
            <w:tcBorders>
              <w:top w:val="single" w:sz="8" w:space="0" w:color="auto"/>
              <w:left w:val="nil"/>
              <w:bottom w:val="single" w:sz="8" w:space="0" w:color="auto"/>
              <w:right w:val="nil"/>
            </w:tcBorders>
            <w:tcMar>
              <w:top w:w="28" w:type="dxa"/>
              <w:bottom w:w="28" w:type="dxa"/>
              <w:right w:w="113" w:type="dxa"/>
            </w:tcMar>
          </w:tcPr>
          <w:p w14:paraId="5274A111" w14:textId="77777777" w:rsidR="0048512C" w:rsidRDefault="0048512C" w:rsidP="0048512C">
            <w:pPr>
              <w:pStyle w:val="Tabletext"/>
              <w:jc w:val="left"/>
              <w:rPr>
                <w:rFonts w:ascii="Arial" w:eastAsia="Times New Roman" w:hAnsi="Arial" w:cs="Arial"/>
                <w:color w:val="000000"/>
                <w:kern w:val="0"/>
                <w:szCs w:val="20"/>
                <w:lang w:eastAsia="en-GB"/>
              </w:rPr>
            </w:pPr>
            <w:r w:rsidRPr="0086127B">
              <w:rPr>
                <w:rFonts w:ascii="Arial" w:eastAsia="Times New Roman" w:hAnsi="Arial" w:cs="Arial"/>
                <w:color w:val="000000"/>
                <w:kern w:val="0"/>
                <w:szCs w:val="20"/>
                <w:lang w:eastAsia="en-GB"/>
              </w:rPr>
              <w:t>Geological Survey of Ireland (GSI)</w:t>
            </w:r>
          </w:p>
          <w:p w14:paraId="4AAE3641" w14:textId="12335A9D" w:rsidR="0048512C" w:rsidRPr="00D455A1" w:rsidRDefault="0048512C" w:rsidP="0048512C">
            <w:pPr>
              <w:pStyle w:val="Tabletext"/>
              <w:jc w:val="left"/>
              <w:rPr>
                <w:rFonts w:ascii="Arial" w:eastAsia="Times New Roman" w:hAnsi="Arial" w:cs="Arial"/>
                <w:color w:val="000000"/>
                <w:kern w:val="0"/>
                <w:szCs w:val="20"/>
                <w:u w:val="single"/>
                <w:lang w:eastAsia="en-GB"/>
              </w:rPr>
            </w:pPr>
            <w:hyperlink r:id="rId24" w:history="1">
              <w:r w:rsidRPr="000C7461">
                <w:rPr>
                  <w:rStyle w:val="Hyperlink"/>
                  <w:rFonts w:ascii="Arial" w:eastAsia="Times New Roman" w:hAnsi="Arial" w:cs="Arial"/>
                  <w:kern w:val="0"/>
                  <w:szCs w:val="20"/>
                  <w:lang w:eastAsia="en-GB"/>
                </w:rPr>
                <w:t>GSIPlanning@gsi.ie</w:t>
              </w:r>
            </w:hyperlink>
            <w:r>
              <w:rPr>
                <w:rFonts w:ascii="Arial" w:eastAsia="Times New Roman" w:hAnsi="Arial" w:cs="Arial"/>
                <w:color w:val="000000"/>
                <w:kern w:val="0"/>
                <w:szCs w:val="20"/>
                <w:u w:val="single"/>
                <w:lang w:eastAsia="en-GB"/>
              </w:rPr>
              <w:t xml:space="preserve"> </w:t>
            </w:r>
          </w:p>
        </w:tc>
        <w:tc>
          <w:tcPr>
            <w:tcW w:w="1559" w:type="dxa"/>
            <w:tcBorders>
              <w:top w:val="single" w:sz="8" w:space="0" w:color="auto"/>
              <w:left w:val="nil"/>
              <w:bottom w:val="single" w:sz="8" w:space="0" w:color="auto"/>
              <w:right w:val="nil"/>
            </w:tcBorders>
            <w:tcMar>
              <w:top w:w="28" w:type="dxa"/>
              <w:bottom w:w="28" w:type="dxa"/>
              <w:right w:w="113" w:type="dxa"/>
            </w:tcMar>
          </w:tcPr>
          <w:p w14:paraId="186434C8" w14:textId="408A4FC0" w:rsidR="0048512C" w:rsidRPr="70D78FBF" w:rsidRDefault="0048512C" w:rsidP="0048512C">
            <w:pPr>
              <w:pStyle w:val="Tabletext"/>
              <w:jc w:val="left"/>
              <w:rPr>
                <w:lang w:val="en-IE"/>
              </w:rPr>
            </w:pPr>
            <w:r w:rsidRPr="001D353B">
              <w:t>26/03/2026</w:t>
            </w:r>
          </w:p>
        </w:tc>
        <w:tc>
          <w:tcPr>
            <w:tcW w:w="1559" w:type="dxa"/>
            <w:tcBorders>
              <w:top w:val="single" w:sz="8" w:space="0" w:color="auto"/>
              <w:left w:val="nil"/>
              <w:bottom w:val="single" w:sz="8" w:space="0" w:color="auto"/>
              <w:right w:val="nil"/>
            </w:tcBorders>
          </w:tcPr>
          <w:p w14:paraId="574995FA" w14:textId="49C3774D" w:rsidR="0048512C" w:rsidRPr="70D78FBF" w:rsidRDefault="00D923B7" w:rsidP="0048512C">
            <w:pPr>
              <w:pStyle w:val="Tabletext"/>
              <w:jc w:val="left"/>
              <w:rPr>
                <w:lang w:val="en-IE"/>
              </w:rPr>
            </w:pPr>
            <w:r w:rsidRPr="00D923B7">
              <w:t>06/05/2025</w:t>
            </w:r>
          </w:p>
        </w:tc>
        <w:tc>
          <w:tcPr>
            <w:tcW w:w="5245" w:type="dxa"/>
            <w:tcBorders>
              <w:top w:val="single" w:sz="8" w:space="0" w:color="auto"/>
              <w:left w:val="nil"/>
              <w:bottom w:val="single" w:sz="8" w:space="0" w:color="auto"/>
              <w:right w:val="nil"/>
            </w:tcBorders>
          </w:tcPr>
          <w:p w14:paraId="3D0B6FF0" w14:textId="3F9F234D" w:rsidR="0048512C" w:rsidRDefault="0048512C" w:rsidP="0048512C">
            <w:pPr>
              <w:pStyle w:val="Tabletext"/>
              <w:rPr>
                <w:lang w:val="en-IE"/>
              </w:rPr>
            </w:pPr>
            <w:r>
              <w:rPr>
                <w:lang w:val="en-IE"/>
              </w:rPr>
              <w:t>The consultee</w:t>
            </w:r>
            <w:r w:rsidRPr="00EA4E3C">
              <w:rPr>
                <w:lang w:val="en-IE"/>
              </w:rPr>
              <w:t xml:space="preserve"> </w:t>
            </w:r>
            <w:r w:rsidRPr="00402130">
              <w:rPr>
                <w:lang w:val="en-IE"/>
              </w:rPr>
              <w:t>encourage</w:t>
            </w:r>
            <w:r>
              <w:rPr>
                <w:lang w:val="en-IE"/>
              </w:rPr>
              <w:t>d</w:t>
            </w:r>
            <w:r w:rsidRPr="00402130">
              <w:rPr>
                <w:lang w:val="en-IE"/>
              </w:rPr>
              <w:t xml:space="preserve"> the use of and reference to their datasets where relevant, for which they provided a list. </w:t>
            </w:r>
            <w:r>
              <w:rPr>
                <w:lang w:val="en-IE"/>
              </w:rPr>
              <w:t>They</w:t>
            </w:r>
            <w:r w:rsidRPr="00402130">
              <w:rPr>
                <w:lang w:val="en-IE"/>
              </w:rPr>
              <w:t xml:space="preserve"> also noted that they would appreciate being provided a copy of reports detailing any site investigation carried out, should development go ahead, to add this into GSI’s national database of site investigation boreholes.</w:t>
            </w:r>
          </w:p>
        </w:tc>
        <w:tc>
          <w:tcPr>
            <w:tcW w:w="3402" w:type="dxa"/>
            <w:tcBorders>
              <w:top w:val="single" w:sz="8" w:space="0" w:color="auto"/>
              <w:left w:val="nil"/>
              <w:bottom w:val="single" w:sz="8" w:space="0" w:color="auto"/>
              <w:right w:val="nil"/>
            </w:tcBorders>
          </w:tcPr>
          <w:p w14:paraId="7AD2150A" w14:textId="125EBC33" w:rsidR="0048512C" w:rsidRDefault="0048512C" w:rsidP="0048512C">
            <w:pPr>
              <w:pStyle w:val="Tabletext"/>
              <w:rPr>
                <w:lang w:val="en-IE"/>
              </w:rPr>
            </w:pPr>
            <w:r w:rsidRPr="00B0390C">
              <w:rPr>
                <w:color w:val="000000" w:themeColor="text1"/>
                <w:lang w:val="en-IE"/>
              </w:rPr>
              <w:t>GSI datasets were used in preparation of the EIAR where relevant.</w:t>
            </w:r>
          </w:p>
        </w:tc>
      </w:tr>
      <w:tr w:rsidR="0063653D" w14:paraId="1FFAA5E2" w14:textId="77777777" w:rsidTr="00A5618D">
        <w:trPr>
          <w:trHeight w:val="150"/>
        </w:trPr>
        <w:tc>
          <w:tcPr>
            <w:tcW w:w="3119" w:type="dxa"/>
            <w:tcBorders>
              <w:top w:val="single" w:sz="8" w:space="0" w:color="auto"/>
              <w:left w:val="nil"/>
              <w:bottom w:val="single" w:sz="8" w:space="0" w:color="auto"/>
              <w:right w:val="nil"/>
            </w:tcBorders>
            <w:tcMar>
              <w:top w:w="28" w:type="dxa"/>
              <w:bottom w:w="28" w:type="dxa"/>
              <w:right w:w="113" w:type="dxa"/>
            </w:tcMar>
          </w:tcPr>
          <w:p w14:paraId="3EE0CDDB" w14:textId="77777777" w:rsidR="0063653D" w:rsidRDefault="0063653D" w:rsidP="0063653D">
            <w:pPr>
              <w:pStyle w:val="Tabletext"/>
              <w:jc w:val="left"/>
              <w:rPr>
                <w:rFonts w:ascii="Arial" w:eastAsia="Times New Roman" w:hAnsi="Arial" w:cs="Arial"/>
                <w:color w:val="000000"/>
                <w:kern w:val="0"/>
                <w:szCs w:val="20"/>
                <w:lang w:eastAsia="en-GB"/>
              </w:rPr>
            </w:pPr>
            <w:r w:rsidRPr="00507B2F">
              <w:rPr>
                <w:rFonts w:ascii="Arial" w:eastAsia="Times New Roman" w:hAnsi="Arial" w:cs="Arial"/>
                <w:color w:val="000000"/>
                <w:kern w:val="0"/>
                <w:szCs w:val="20"/>
                <w:lang w:eastAsia="en-GB"/>
              </w:rPr>
              <w:t>Health and Safety Authority (HSA)</w:t>
            </w:r>
          </w:p>
          <w:p w14:paraId="10E8A7F5" w14:textId="77777777" w:rsidR="0063653D" w:rsidRDefault="0063653D" w:rsidP="0063653D">
            <w:pPr>
              <w:pStyle w:val="Tabletext"/>
              <w:jc w:val="left"/>
              <w:rPr>
                <w:rFonts w:ascii="Arial" w:eastAsia="Times New Roman" w:hAnsi="Arial" w:cs="Arial"/>
                <w:color w:val="000000"/>
                <w:kern w:val="0"/>
                <w:szCs w:val="20"/>
                <w:lang w:eastAsia="en-GB"/>
              </w:rPr>
            </w:pPr>
            <w:hyperlink r:id="rId25" w:history="1">
              <w:r w:rsidRPr="000C7461">
                <w:rPr>
                  <w:rStyle w:val="Hyperlink"/>
                  <w:rFonts w:ascii="Arial" w:eastAsia="Times New Roman" w:hAnsi="Arial" w:cs="Arial"/>
                  <w:kern w:val="0"/>
                  <w:szCs w:val="20"/>
                  <w:lang w:eastAsia="en-GB"/>
                </w:rPr>
                <w:t>contactus@hsa.ie</w:t>
              </w:r>
            </w:hyperlink>
            <w:r>
              <w:rPr>
                <w:rFonts w:ascii="Arial" w:eastAsia="Times New Roman" w:hAnsi="Arial" w:cs="Arial"/>
                <w:color w:val="000000"/>
                <w:kern w:val="0"/>
                <w:szCs w:val="20"/>
                <w:lang w:eastAsia="en-GB"/>
              </w:rPr>
              <w:t xml:space="preserve"> </w:t>
            </w:r>
          </w:p>
          <w:p w14:paraId="571A949A" w14:textId="77777777" w:rsidR="0063653D" w:rsidRDefault="0063653D" w:rsidP="0063653D">
            <w:pPr>
              <w:pStyle w:val="Tabletext"/>
              <w:jc w:val="left"/>
              <w:rPr>
                <w:rFonts w:ascii="Arial" w:eastAsia="Times New Roman" w:hAnsi="Arial" w:cs="Arial"/>
                <w:color w:val="000000"/>
                <w:kern w:val="0"/>
                <w:szCs w:val="20"/>
                <w:u w:val="single"/>
                <w:lang w:eastAsia="en-GB"/>
              </w:rPr>
            </w:pPr>
            <w:hyperlink r:id="rId26" w:history="1">
              <w:r w:rsidRPr="000C7461">
                <w:rPr>
                  <w:rStyle w:val="Hyperlink"/>
                  <w:rFonts w:ascii="Arial" w:eastAsia="Times New Roman" w:hAnsi="Arial" w:cs="Arial"/>
                  <w:kern w:val="0"/>
                  <w:szCs w:val="20"/>
                  <w:lang w:eastAsia="en-GB"/>
                </w:rPr>
                <w:t>consultation@hsa.ie</w:t>
              </w:r>
            </w:hyperlink>
            <w:r>
              <w:rPr>
                <w:rFonts w:ascii="Arial" w:eastAsia="Times New Roman" w:hAnsi="Arial" w:cs="Arial"/>
                <w:color w:val="000000"/>
                <w:kern w:val="0"/>
                <w:szCs w:val="20"/>
                <w:u w:val="single"/>
                <w:lang w:eastAsia="en-GB"/>
              </w:rPr>
              <w:t xml:space="preserve"> </w:t>
            </w:r>
          </w:p>
          <w:p w14:paraId="3BEBC7AA" w14:textId="3AD315F0" w:rsidR="0063653D" w:rsidRDefault="0063653D" w:rsidP="0063653D">
            <w:pPr>
              <w:pStyle w:val="Tabletext"/>
              <w:jc w:val="left"/>
              <w:rPr>
                <w:rFonts w:ascii="Arial" w:eastAsia="Times New Roman" w:hAnsi="Arial" w:cs="Arial"/>
                <w:color w:val="000000"/>
                <w:kern w:val="0"/>
                <w:szCs w:val="20"/>
                <w:lang w:eastAsia="en-GB"/>
              </w:rPr>
            </w:pPr>
            <w:hyperlink r:id="rId27" w:history="1">
              <w:r w:rsidRPr="000C7461">
                <w:rPr>
                  <w:rStyle w:val="Hyperlink"/>
                  <w:rFonts w:ascii="Arial" w:eastAsia="Times New Roman" w:hAnsi="Arial" w:cs="Arial"/>
                  <w:kern w:val="0"/>
                  <w:szCs w:val="20"/>
                  <w:lang w:eastAsia="en-GB"/>
                </w:rPr>
                <w:t>LandUsePlanning@hsa.ie</w:t>
              </w:r>
            </w:hyperlink>
            <w:r>
              <w:rPr>
                <w:rFonts w:ascii="Arial" w:eastAsia="Times New Roman" w:hAnsi="Arial" w:cs="Arial"/>
                <w:color w:val="000000"/>
                <w:kern w:val="0"/>
                <w:szCs w:val="20"/>
                <w:u w:val="single"/>
                <w:lang w:eastAsia="en-GB"/>
              </w:rPr>
              <w:t xml:space="preserve"> </w:t>
            </w:r>
          </w:p>
        </w:tc>
        <w:tc>
          <w:tcPr>
            <w:tcW w:w="1559" w:type="dxa"/>
            <w:tcBorders>
              <w:top w:val="single" w:sz="8" w:space="0" w:color="auto"/>
              <w:left w:val="nil"/>
              <w:bottom w:val="single" w:sz="8" w:space="0" w:color="auto"/>
              <w:right w:val="nil"/>
            </w:tcBorders>
            <w:tcMar>
              <w:top w:w="28" w:type="dxa"/>
              <w:bottom w:w="28" w:type="dxa"/>
              <w:right w:w="113" w:type="dxa"/>
            </w:tcMar>
          </w:tcPr>
          <w:p w14:paraId="5F579FDE" w14:textId="152243FB" w:rsidR="0063653D" w:rsidRPr="70D78FBF" w:rsidRDefault="0063653D" w:rsidP="0063653D">
            <w:pPr>
              <w:pStyle w:val="Tabletext"/>
              <w:jc w:val="left"/>
              <w:rPr>
                <w:lang w:val="en-IE"/>
              </w:rPr>
            </w:pPr>
            <w:r w:rsidRPr="001D353B">
              <w:t>26/03/2026</w:t>
            </w:r>
          </w:p>
        </w:tc>
        <w:tc>
          <w:tcPr>
            <w:tcW w:w="1559" w:type="dxa"/>
            <w:tcBorders>
              <w:top w:val="single" w:sz="8" w:space="0" w:color="auto"/>
              <w:left w:val="nil"/>
              <w:bottom w:val="single" w:sz="8" w:space="0" w:color="auto"/>
              <w:right w:val="nil"/>
            </w:tcBorders>
          </w:tcPr>
          <w:p w14:paraId="3F9D030E" w14:textId="477B3C73" w:rsidR="0063653D" w:rsidRPr="70D78FBF" w:rsidRDefault="0063653D" w:rsidP="0063653D">
            <w:pPr>
              <w:pStyle w:val="Tabletext"/>
              <w:jc w:val="left"/>
              <w:rPr>
                <w:lang w:val="en-IE"/>
              </w:rPr>
            </w:pPr>
            <w:r w:rsidRPr="00250F12">
              <w:rPr>
                <w:lang w:val="en-IE"/>
              </w:rPr>
              <w:t>N/A</w:t>
            </w:r>
          </w:p>
        </w:tc>
        <w:tc>
          <w:tcPr>
            <w:tcW w:w="5245" w:type="dxa"/>
            <w:tcBorders>
              <w:top w:val="single" w:sz="8" w:space="0" w:color="auto"/>
              <w:left w:val="nil"/>
              <w:bottom w:val="single" w:sz="8" w:space="0" w:color="auto"/>
              <w:right w:val="nil"/>
            </w:tcBorders>
          </w:tcPr>
          <w:p w14:paraId="058B1026" w14:textId="46ACF00A" w:rsidR="0063653D" w:rsidRDefault="0063653D" w:rsidP="0063653D">
            <w:pPr>
              <w:pStyle w:val="Tabletext"/>
              <w:rPr>
                <w:lang w:val="en-IE"/>
              </w:rPr>
            </w:pPr>
            <w:r w:rsidRPr="003C7E0D">
              <w:rPr>
                <w:lang w:val="en-IE"/>
              </w:rPr>
              <w:t>N/A</w:t>
            </w:r>
          </w:p>
        </w:tc>
        <w:tc>
          <w:tcPr>
            <w:tcW w:w="3402" w:type="dxa"/>
            <w:tcBorders>
              <w:top w:val="single" w:sz="8" w:space="0" w:color="auto"/>
              <w:left w:val="nil"/>
              <w:bottom w:val="single" w:sz="8" w:space="0" w:color="auto"/>
              <w:right w:val="nil"/>
            </w:tcBorders>
          </w:tcPr>
          <w:p w14:paraId="42F73009" w14:textId="4DBD9EAB" w:rsidR="0063653D" w:rsidRDefault="0063653D" w:rsidP="0063653D">
            <w:pPr>
              <w:pStyle w:val="Tabletext"/>
              <w:rPr>
                <w:lang w:val="en-IE"/>
              </w:rPr>
            </w:pPr>
            <w:r w:rsidRPr="00F519D5">
              <w:rPr>
                <w:lang w:val="en-IE"/>
              </w:rPr>
              <w:t>N/A</w:t>
            </w:r>
          </w:p>
        </w:tc>
      </w:tr>
      <w:tr w:rsidR="0063653D" w14:paraId="09F33062" w14:textId="77777777" w:rsidTr="00A5618D">
        <w:trPr>
          <w:trHeight w:val="150"/>
        </w:trPr>
        <w:tc>
          <w:tcPr>
            <w:tcW w:w="3119" w:type="dxa"/>
            <w:tcBorders>
              <w:top w:val="single" w:sz="8" w:space="0" w:color="auto"/>
              <w:left w:val="nil"/>
              <w:bottom w:val="single" w:sz="8" w:space="0" w:color="auto"/>
              <w:right w:val="nil"/>
            </w:tcBorders>
            <w:tcMar>
              <w:top w:w="28" w:type="dxa"/>
              <w:bottom w:w="28" w:type="dxa"/>
              <w:right w:w="113" w:type="dxa"/>
            </w:tcMar>
          </w:tcPr>
          <w:p w14:paraId="364218E5" w14:textId="77777777" w:rsidR="0063653D" w:rsidRDefault="0063653D" w:rsidP="0063653D">
            <w:pPr>
              <w:pStyle w:val="Tabletext"/>
              <w:jc w:val="left"/>
              <w:rPr>
                <w:rFonts w:ascii="Arial" w:eastAsia="Times New Roman" w:hAnsi="Arial" w:cs="Arial"/>
                <w:color w:val="000000"/>
                <w:kern w:val="0"/>
                <w:szCs w:val="20"/>
                <w:lang w:eastAsia="en-GB"/>
              </w:rPr>
            </w:pPr>
            <w:r w:rsidRPr="00B6638A">
              <w:rPr>
                <w:rFonts w:ascii="Arial" w:eastAsia="Times New Roman" w:hAnsi="Arial" w:cs="Arial"/>
                <w:color w:val="000000"/>
                <w:kern w:val="0"/>
                <w:szCs w:val="20"/>
                <w:lang w:eastAsia="en-GB"/>
              </w:rPr>
              <w:t>Health Service Executive (HSE)</w:t>
            </w:r>
          </w:p>
          <w:p w14:paraId="791A7648" w14:textId="41E64C88" w:rsidR="0063653D" w:rsidRDefault="0063653D" w:rsidP="0063653D">
            <w:pPr>
              <w:pStyle w:val="Tabletext"/>
              <w:jc w:val="left"/>
              <w:rPr>
                <w:rFonts w:ascii="Arial" w:eastAsia="Times New Roman" w:hAnsi="Arial" w:cs="Arial"/>
                <w:color w:val="000000"/>
                <w:kern w:val="0"/>
                <w:szCs w:val="20"/>
                <w:lang w:eastAsia="en-GB"/>
              </w:rPr>
            </w:pPr>
            <w:hyperlink r:id="rId28" w:history="1">
              <w:r w:rsidRPr="000C7461">
                <w:rPr>
                  <w:rStyle w:val="Hyperlink"/>
                  <w:rFonts w:ascii="Arial" w:eastAsia="Times New Roman" w:hAnsi="Arial" w:cs="Arial"/>
                  <w:kern w:val="0"/>
                  <w:szCs w:val="20"/>
                  <w:lang w:eastAsia="en-GB"/>
                </w:rPr>
                <w:t>consumeraffairs.hsedne@hse.ie</w:t>
              </w:r>
            </w:hyperlink>
            <w:r>
              <w:rPr>
                <w:rFonts w:ascii="Arial" w:eastAsia="Times New Roman" w:hAnsi="Arial" w:cs="Arial"/>
                <w:color w:val="000000"/>
                <w:kern w:val="0"/>
                <w:szCs w:val="20"/>
                <w:u w:val="single"/>
                <w:lang w:eastAsia="en-GB"/>
              </w:rPr>
              <w:t xml:space="preserve"> </w:t>
            </w:r>
          </w:p>
        </w:tc>
        <w:tc>
          <w:tcPr>
            <w:tcW w:w="1559" w:type="dxa"/>
            <w:tcBorders>
              <w:top w:val="single" w:sz="8" w:space="0" w:color="auto"/>
              <w:left w:val="nil"/>
              <w:bottom w:val="single" w:sz="8" w:space="0" w:color="auto"/>
              <w:right w:val="nil"/>
            </w:tcBorders>
            <w:tcMar>
              <w:top w:w="28" w:type="dxa"/>
              <w:bottom w:w="28" w:type="dxa"/>
              <w:right w:w="113" w:type="dxa"/>
            </w:tcMar>
          </w:tcPr>
          <w:p w14:paraId="0738951B" w14:textId="5E96B5BF" w:rsidR="0063653D" w:rsidRPr="70D78FBF" w:rsidRDefault="0063653D" w:rsidP="0063653D">
            <w:pPr>
              <w:pStyle w:val="Tabletext"/>
              <w:jc w:val="left"/>
              <w:rPr>
                <w:lang w:val="en-IE"/>
              </w:rPr>
            </w:pPr>
            <w:r w:rsidRPr="001D353B">
              <w:t>26/03/2026</w:t>
            </w:r>
          </w:p>
        </w:tc>
        <w:tc>
          <w:tcPr>
            <w:tcW w:w="1559" w:type="dxa"/>
            <w:tcBorders>
              <w:top w:val="single" w:sz="8" w:space="0" w:color="auto"/>
              <w:left w:val="nil"/>
              <w:bottom w:val="single" w:sz="8" w:space="0" w:color="auto"/>
              <w:right w:val="nil"/>
            </w:tcBorders>
          </w:tcPr>
          <w:p w14:paraId="20BCE47C" w14:textId="685337D8" w:rsidR="0063653D" w:rsidRPr="70D78FBF" w:rsidRDefault="00813EBC" w:rsidP="0063653D">
            <w:pPr>
              <w:pStyle w:val="Tabletext"/>
              <w:jc w:val="left"/>
              <w:rPr>
                <w:lang w:val="en-IE"/>
              </w:rPr>
            </w:pPr>
            <w:r>
              <w:rPr>
                <w:lang w:val="en-IE"/>
              </w:rPr>
              <w:t>30/03/2026</w:t>
            </w:r>
          </w:p>
        </w:tc>
        <w:tc>
          <w:tcPr>
            <w:tcW w:w="5245" w:type="dxa"/>
            <w:tcBorders>
              <w:top w:val="single" w:sz="8" w:space="0" w:color="auto"/>
              <w:left w:val="nil"/>
              <w:bottom w:val="single" w:sz="8" w:space="0" w:color="auto"/>
              <w:right w:val="nil"/>
            </w:tcBorders>
          </w:tcPr>
          <w:p w14:paraId="09961AF4" w14:textId="74993223" w:rsidR="0063653D" w:rsidRDefault="005A6F17" w:rsidP="0063653D">
            <w:pPr>
              <w:pStyle w:val="Tabletext"/>
              <w:rPr>
                <w:lang w:val="en-IE"/>
              </w:rPr>
            </w:pPr>
            <w:r>
              <w:rPr>
                <w:lang w:val="en-IE"/>
              </w:rPr>
              <w:t xml:space="preserve">The consultee acknowledged receipt of the consultation letter and forwarded it to the relevant department. No further comment was received. </w:t>
            </w:r>
          </w:p>
        </w:tc>
        <w:tc>
          <w:tcPr>
            <w:tcW w:w="3402" w:type="dxa"/>
            <w:tcBorders>
              <w:top w:val="single" w:sz="8" w:space="0" w:color="auto"/>
              <w:left w:val="nil"/>
              <w:bottom w:val="single" w:sz="8" w:space="0" w:color="auto"/>
              <w:right w:val="nil"/>
            </w:tcBorders>
          </w:tcPr>
          <w:p w14:paraId="5E94B511" w14:textId="7E7CE2F4" w:rsidR="0063653D" w:rsidRDefault="0063653D" w:rsidP="0063653D">
            <w:pPr>
              <w:pStyle w:val="Tabletext"/>
              <w:rPr>
                <w:lang w:val="en-IE"/>
              </w:rPr>
            </w:pPr>
            <w:r w:rsidRPr="00F519D5">
              <w:rPr>
                <w:lang w:val="en-IE"/>
              </w:rPr>
              <w:t>N/A</w:t>
            </w:r>
          </w:p>
        </w:tc>
      </w:tr>
      <w:tr w:rsidR="0048512C" w14:paraId="0494F1FC" w14:textId="77777777" w:rsidTr="00A5618D">
        <w:trPr>
          <w:trHeight w:val="150"/>
        </w:trPr>
        <w:tc>
          <w:tcPr>
            <w:tcW w:w="3119" w:type="dxa"/>
            <w:tcBorders>
              <w:top w:val="single" w:sz="8" w:space="0" w:color="auto"/>
              <w:left w:val="nil"/>
              <w:bottom w:val="single" w:sz="8" w:space="0" w:color="auto"/>
              <w:right w:val="nil"/>
            </w:tcBorders>
            <w:tcMar>
              <w:top w:w="28" w:type="dxa"/>
              <w:bottom w:w="28" w:type="dxa"/>
              <w:right w:w="113" w:type="dxa"/>
            </w:tcMar>
          </w:tcPr>
          <w:p w14:paraId="572CF75E" w14:textId="77777777" w:rsidR="0048512C" w:rsidRDefault="0048512C" w:rsidP="0048512C">
            <w:pPr>
              <w:pStyle w:val="Tabletext"/>
              <w:jc w:val="left"/>
              <w:rPr>
                <w:rFonts w:ascii="Arial" w:eastAsia="Times New Roman" w:hAnsi="Arial" w:cs="Arial"/>
                <w:color w:val="000000"/>
                <w:kern w:val="0"/>
                <w:szCs w:val="20"/>
                <w:lang w:eastAsia="en-GB"/>
              </w:rPr>
            </w:pPr>
            <w:r w:rsidRPr="00B9162E">
              <w:rPr>
                <w:rFonts w:ascii="Arial" w:eastAsia="Times New Roman" w:hAnsi="Arial" w:cs="Arial"/>
                <w:color w:val="000000"/>
                <w:kern w:val="0"/>
                <w:szCs w:val="20"/>
                <w:lang w:eastAsia="en-GB"/>
              </w:rPr>
              <w:t>Uisce Éireann (formerly Irish Water)</w:t>
            </w:r>
          </w:p>
          <w:p w14:paraId="09256B41" w14:textId="44979271" w:rsidR="0048512C" w:rsidRDefault="0048512C" w:rsidP="0048512C">
            <w:pPr>
              <w:pStyle w:val="Tabletext"/>
              <w:jc w:val="left"/>
              <w:rPr>
                <w:rFonts w:ascii="Arial" w:eastAsia="Times New Roman" w:hAnsi="Arial" w:cs="Arial"/>
                <w:color w:val="000000"/>
                <w:kern w:val="0"/>
                <w:szCs w:val="20"/>
                <w:lang w:eastAsia="en-GB"/>
              </w:rPr>
            </w:pPr>
            <w:hyperlink r:id="rId29" w:history="1">
              <w:r w:rsidRPr="000C7461">
                <w:rPr>
                  <w:rStyle w:val="Hyperlink"/>
                  <w:rFonts w:ascii="Arial" w:eastAsia="Times New Roman" w:hAnsi="Arial" w:cs="Arial"/>
                  <w:kern w:val="0"/>
                  <w:szCs w:val="20"/>
                  <w:lang w:eastAsia="en-GB"/>
                </w:rPr>
                <w:t>planning@water.ie</w:t>
              </w:r>
            </w:hyperlink>
            <w:r>
              <w:rPr>
                <w:rFonts w:ascii="Arial" w:eastAsia="Times New Roman" w:hAnsi="Arial" w:cs="Arial"/>
                <w:color w:val="000000"/>
                <w:kern w:val="0"/>
                <w:szCs w:val="20"/>
                <w:u w:val="single"/>
                <w:lang w:eastAsia="en-GB"/>
              </w:rPr>
              <w:t xml:space="preserve"> </w:t>
            </w:r>
          </w:p>
        </w:tc>
        <w:tc>
          <w:tcPr>
            <w:tcW w:w="1559" w:type="dxa"/>
            <w:tcBorders>
              <w:top w:val="single" w:sz="8" w:space="0" w:color="auto"/>
              <w:left w:val="nil"/>
              <w:bottom w:val="single" w:sz="8" w:space="0" w:color="auto"/>
              <w:right w:val="nil"/>
            </w:tcBorders>
            <w:tcMar>
              <w:top w:w="28" w:type="dxa"/>
              <w:bottom w:w="28" w:type="dxa"/>
              <w:right w:w="113" w:type="dxa"/>
            </w:tcMar>
          </w:tcPr>
          <w:p w14:paraId="7B9046A5" w14:textId="56C737C1" w:rsidR="0048512C" w:rsidRPr="70D78FBF" w:rsidRDefault="0048512C" w:rsidP="0048512C">
            <w:pPr>
              <w:pStyle w:val="Tabletext"/>
              <w:jc w:val="left"/>
              <w:rPr>
                <w:lang w:val="en-IE"/>
              </w:rPr>
            </w:pPr>
            <w:r w:rsidRPr="001D353B">
              <w:t>26/03/2026</w:t>
            </w:r>
          </w:p>
        </w:tc>
        <w:tc>
          <w:tcPr>
            <w:tcW w:w="1559" w:type="dxa"/>
            <w:tcBorders>
              <w:top w:val="single" w:sz="8" w:space="0" w:color="auto"/>
              <w:left w:val="nil"/>
              <w:bottom w:val="single" w:sz="8" w:space="0" w:color="auto"/>
              <w:right w:val="nil"/>
            </w:tcBorders>
          </w:tcPr>
          <w:p w14:paraId="68F32452" w14:textId="79032103" w:rsidR="0048512C" w:rsidRPr="70D78FBF" w:rsidRDefault="003B4995" w:rsidP="0048512C">
            <w:pPr>
              <w:pStyle w:val="Tabletext"/>
              <w:jc w:val="left"/>
              <w:rPr>
                <w:lang w:val="en-IE"/>
              </w:rPr>
            </w:pPr>
            <w:r>
              <w:rPr>
                <w:lang w:val="en-IE"/>
              </w:rPr>
              <w:t>15/06/2026</w:t>
            </w:r>
          </w:p>
        </w:tc>
        <w:tc>
          <w:tcPr>
            <w:tcW w:w="5245" w:type="dxa"/>
            <w:tcBorders>
              <w:top w:val="single" w:sz="8" w:space="0" w:color="auto"/>
              <w:left w:val="nil"/>
              <w:bottom w:val="single" w:sz="8" w:space="0" w:color="auto"/>
              <w:right w:val="nil"/>
            </w:tcBorders>
          </w:tcPr>
          <w:p w14:paraId="52C54BB5" w14:textId="7DA6A470" w:rsidR="0048512C" w:rsidRDefault="00974FD8" w:rsidP="0048512C">
            <w:pPr>
              <w:pStyle w:val="Tabletext"/>
              <w:rPr>
                <w:lang w:val="en-IE"/>
              </w:rPr>
            </w:pPr>
            <w:r>
              <w:t xml:space="preserve">The consultee denoted </w:t>
            </w:r>
            <w:r w:rsidR="002C7CEB">
              <w:t xml:space="preserve">aspects of water and wastewater services that should be addressed in the scope of the EIAR and in the planning proposals, including Tay Lane Pumping Station, which is currently operating at capacity and will require upgrade projects </w:t>
            </w:r>
            <w:r w:rsidR="002C7CEB">
              <w:lastRenderedPageBreak/>
              <w:t>to support future development growth in the Rathcoole area</w:t>
            </w:r>
            <w:r w:rsidR="002C7CEB" w:rsidRPr="00895394">
              <w:t>.</w:t>
            </w:r>
            <w:r w:rsidR="002C7CEB">
              <w:t xml:space="preserve"> UE requested that the location of all existing UE infrastructure within the site and the adjoining wider site area is clearly identified in all associated engineering and site layout drawings. UE also requires that the engineering and site layout drawings demonstrate the required separation distances to public water services infrastructure can be achieved, in accordance with UE Standards, Codes and Practices.</w:t>
            </w:r>
          </w:p>
        </w:tc>
        <w:tc>
          <w:tcPr>
            <w:tcW w:w="3402" w:type="dxa"/>
            <w:tcBorders>
              <w:top w:val="single" w:sz="8" w:space="0" w:color="auto"/>
              <w:left w:val="nil"/>
              <w:bottom w:val="single" w:sz="8" w:space="0" w:color="auto"/>
              <w:right w:val="nil"/>
            </w:tcBorders>
          </w:tcPr>
          <w:p w14:paraId="75F64A7F" w14:textId="7D15F96D" w:rsidR="0048512C" w:rsidRDefault="00493799" w:rsidP="0048512C">
            <w:pPr>
              <w:pStyle w:val="Tabletext"/>
              <w:rPr>
                <w:lang w:val="en-IE"/>
              </w:rPr>
            </w:pPr>
            <w:r>
              <w:rPr>
                <w:lang w:val="en-IE"/>
              </w:rPr>
              <w:lastRenderedPageBreak/>
              <w:t>The</w:t>
            </w:r>
            <w:r w:rsidR="00C074F9">
              <w:rPr>
                <w:lang w:val="en-IE"/>
              </w:rPr>
              <w:t xml:space="preserve"> water chapter considered the water and wastewater aspects highlighted. </w:t>
            </w:r>
          </w:p>
        </w:tc>
      </w:tr>
      <w:tr w:rsidR="00EE5412" w14:paraId="1AE89FBD" w14:textId="77777777" w:rsidTr="00A5618D">
        <w:trPr>
          <w:trHeight w:val="150"/>
        </w:trPr>
        <w:tc>
          <w:tcPr>
            <w:tcW w:w="3119" w:type="dxa"/>
            <w:tcBorders>
              <w:top w:val="single" w:sz="8" w:space="0" w:color="auto"/>
              <w:left w:val="nil"/>
              <w:bottom w:val="single" w:sz="8" w:space="0" w:color="auto"/>
              <w:right w:val="nil"/>
            </w:tcBorders>
            <w:tcMar>
              <w:top w:w="28" w:type="dxa"/>
              <w:bottom w:w="28" w:type="dxa"/>
              <w:right w:w="113" w:type="dxa"/>
            </w:tcMar>
          </w:tcPr>
          <w:p w14:paraId="2557EFEF" w14:textId="77777777" w:rsidR="00EE5412" w:rsidRDefault="00EE5412" w:rsidP="00EE5412">
            <w:pPr>
              <w:pStyle w:val="Tabletext"/>
              <w:jc w:val="left"/>
              <w:rPr>
                <w:rFonts w:ascii="Arial" w:eastAsia="Times New Roman" w:hAnsi="Arial" w:cs="Arial"/>
                <w:color w:val="000000"/>
                <w:kern w:val="0"/>
                <w:szCs w:val="20"/>
                <w:lang w:eastAsia="en-GB"/>
              </w:rPr>
            </w:pPr>
            <w:r w:rsidRPr="00F269EB">
              <w:rPr>
                <w:rFonts w:ascii="Arial" w:eastAsia="Times New Roman" w:hAnsi="Arial" w:cs="Arial"/>
                <w:color w:val="000000"/>
                <w:kern w:val="0"/>
                <w:szCs w:val="20"/>
                <w:lang w:eastAsia="en-GB"/>
              </w:rPr>
              <w:t>Minister for Environment, Climate and Communications</w:t>
            </w:r>
          </w:p>
          <w:p w14:paraId="69B96D15" w14:textId="77777777" w:rsidR="00EE5412" w:rsidRDefault="00EE5412" w:rsidP="00EE5412">
            <w:pPr>
              <w:pStyle w:val="Tabletext"/>
              <w:jc w:val="left"/>
              <w:rPr>
                <w:rFonts w:ascii="Arial" w:eastAsia="Times New Roman" w:hAnsi="Arial" w:cs="Arial"/>
                <w:color w:val="000000"/>
                <w:kern w:val="0"/>
                <w:szCs w:val="20"/>
                <w:u w:val="single"/>
                <w:lang w:eastAsia="en-GB"/>
              </w:rPr>
            </w:pPr>
            <w:hyperlink r:id="rId30" w:history="1">
              <w:r w:rsidRPr="000C7461">
                <w:rPr>
                  <w:rStyle w:val="Hyperlink"/>
                  <w:rFonts w:ascii="Arial" w:eastAsia="Times New Roman" w:hAnsi="Arial" w:cs="Arial"/>
                  <w:kern w:val="0"/>
                  <w:szCs w:val="20"/>
                  <w:lang w:eastAsia="en-GB"/>
                </w:rPr>
                <w:t>planningadvisory@decc.gov.ie</w:t>
              </w:r>
            </w:hyperlink>
            <w:r>
              <w:rPr>
                <w:rFonts w:ascii="Arial" w:eastAsia="Times New Roman" w:hAnsi="Arial" w:cs="Arial"/>
                <w:color w:val="000000"/>
                <w:kern w:val="0"/>
                <w:szCs w:val="20"/>
                <w:u w:val="single"/>
                <w:lang w:eastAsia="en-GB"/>
              </w:rPr>
              <w:t xml:space="preserve"> </w:t>
            </w:r>
          </w:p>
          <w:p w14:paraId="6C3CECCC" w14:textId="51F1D30C" w:rsidR="00EE5412" w:rsidRDefault="00EE5412" w:rsidP="00EE5412">
            <w:pPr>
              <w:pStyle w:val="Tabletext"/>
              <w:jc w:val="left"/>
              <w:rPr>
                <w:rFonts w:ascii="Arial" w:eastAsia="Times New Roman" w:hAnsi="Arial" w:cs="Arial"/>
                <w:color w:val="000000"/>
                <w:kern w:val="0"/>
                <w:szCs w:val="20"/>
                <w:lang w:eastAsia="en-GB"/>
              </w:rPr>
            </w:pPr>
            <w:hyperlink r:id="rId31" w:history="1">
              <w:r w:rsidRPr="000C7461">
                <w:rPr>
                  <w:rStyle w:val="Hyperlink"/>
                  <w:rFonts w:ascii="Arial" w:eastAsia="Times New Roman" w:hAnsi="Arial" w:cs="Arial"/>
                  <w:kern w:val="0"/>
                  <w:szCs w:val="20"/>
                  <w:lang w:eastAsia="en-GB"/>
                </w:rPr>
                <w:t>customer.service@decc.gov.ie</w:t>
              </w:r>
            </w:hyperlink>
            <w:r>
              <w:rPr>
                <w:rFonts w:ascii="Arial" w:eastAsia="Times New Roman" w:hAnsi="Arial" w:cs="Arial"/>
                <w:color w:val="000000"/>
                <w:kern w:val="0"/>
                <w:szCs w:val="20"/>
                <w:u w:val="single"/>
                <w:lang w:eastAsia="en-GB"/>
              </w:rPr>
              <w:t xml:space="preserve"> </w:t>
            </w:r>
          </w:p>
        </w:tc>
        <w:tc>
          <w:tcPr>
            <w:tcW w:w="1559" w:type="dxa"/>
            <w:tcBorders>
              <w:top w:val="single" w:sz="8" w:space="0" w:color="auto"/>
              <w:left w:val="nil"/>
              <w:bottom w:val="single" w:sz="8" w:space="0" w:color="auto"/>
              <w:right w:val="nil"/>
            </w:tcBorders>
            <w:tcMar>
              <w:top w:w="28" w:type="dxa"/>
              <w:bottom w:w="28" w:type="dxa"/>
              <w:right w:w="113" w:type="dxa"/>
            </w:tcMar>
          </w:tcPr>
          <w:p w14:paraId="78552FF6" w14:textId="33B2B903" w:rsidR="00EE5412" w:rsidRPr="70D78FBF" w:rsidRDefault="00EE5412" w:rsidP="00EE5412">
            <w:pPr>
              <w:pStyle w:val="Tabletext"/>
              <w:jc w:val="left"/>
              <w:rPr>
                <w:lang w:val="en-IE"/>
              </w:rPr>
            </w:pPr>
            <w:r w:rsidRPr="001D353B">
              <w:t>26/03/2026</w:t>
            </w:r>
          </w:p>
        </w:tc>
        <w:tc>
          <w:tcPr>
            <w:tcW w:w="1559" w:type="dxa"/>
            <w:tcBorders>
              <w:top w:val="single" w:sz="8" w:space="0" w:color="auto"/>
              <w:left w:val="nil"/>
              <w:bottom w:val="single" w:sz="8" w:space="0" w:color="auto"/>
              <w:right w:val="nil"/>
            </w:tcBorders>
          </w:tcPr>
          <w:p w14:paraId="771DF942" w14:textId="43527675" w:rsidR="00EE5412" w:rsidRPr="70D78FBF" w:rsidRDefault="00EE5412" w:rsidP="00EE5412">
            <w:pPr>
              <w:pStyle w:val="Tabletext"/>
              <w:jc w:val="left"/>
              <w:rPr>
                <w:lang w:val="en-IE"/>
              </w:rPr>
            </w:pPr>
            <w:r>
              <w:rPr>
                <w:lang w:val="en-IE"/>
              </w:rPr>
              <w:t>N/A</w:t>
            </w:r>
          </w:p>
        </w:tc>
        <w:tc>
          <w:tcPr>
            <w:tcW w:w="5245" w:type="dxa"/>
            <w:tcBorders>
              <w:top w:val="single" w:sz="8" w:space="0" w:color="auto"/>
              <w:left w:val="nil"/>
              <w:bottom w:val="single" w:sz="8" w:space="0" w:color="auto"/>
              <w:right w:val="nil"/>
            </w:tcBorders>
          </w:tcPr>
          <w:p w14:paraId="53F053C8" w14:textId="164BE6E3" w:rsidR="00EE5412" w:rsidRDefault="00EE5412" w:rsidP="00EE5412">
            <w:pPr>
              <w:pStyle w:val="Tabletext"/>
              <w:rPr>
                <w:lang w:val="en-IE"/>
              </w:rPr>
            </w:pPr>
            <w:r w:rsidRPr="00B64C1A">
              <w:rPr>
                <w:lang w:val="en-IE"/>
              </w:rPr>
              <w:t>N/A</w:t>
            </w:r>
          </w:p>
        </w:tc>
        <w:tc>
          <w:tcPr>
            <w:tcW w:w="3402" w:type="dxa"/>
            <w:tcBorders>
              <w:top w:val="single" w:sz="8" w:space="0" w:color="auto"/>
              <w:left w:val="nil"/>
              <w:bottom w:val="single" w:sz="8" w:space="0" w:color="auto"/>
              <w:right w:val="nil"/>
            </w:tcBorders>
          </w:tcPr>
          <w:p w14:paraId="45CB14C5" w14:textId="58A9CB49" w:rsidR="00EE5412" w:rsidRDefault="00EE5412" w:rsidP="00EE5412">
            <w:pPr>
              <w:pStyle w:val="Tabletext"/>
              <w:rPr>
                <w:lang w:val="en-IE"/>
              </w:rPr>
            </w:pPr>
            <w:r w:rsidRPr="00BA61A4">
              <w:rPr>
                <w:lang w:val="en-IE"/>
              </w:rPr>
              <w:t>N/A</w:t>
            </w:r>
          </w:p>
        </w:tc>
      </w:tr>
      <w:tr w:rsidR="00EE5412" w14:paraId="659CC1E0" w14:textId="77777777" w:rsidTr="00A5618D">
        <w:trPr>
          <w:trHeight w:val="150"/>
        </w:trPr>
        <w:tc>
          <w:tcPr>
            <w:tcW w:w="3119" w:type="dxa"/>
            <w:tcBorders>
              <w:top w:val="single" w:sz="8" w:space="0" w:color="auto"/>
              <w:left w:val="nil"/>
              <w:bottom w:val="single" w:sz="8" w:space="0" w:color="auto"/>
              <w:right w:val="nil"/>
            </w:tcBorders>
            <w:tcMar>
              <w:top w:w="28" w:type="dxa"/>
              <w:bottom w:w="28" w:type="dxa"/>
              <w:right w:w="113" w:type="dxa"/>
            </w:tcMar>
          </w:tcPr>
          <w:p w14:paraId="2C7745D6" w14:textId="77777777" w:rsidR="00EE5412" w:rsidRDefault="00EE5412" w:rsidP="00EE5412">
            <w:pPr>
              <w:pStyle w:val="Tabletext"/>
              <w:jc w:val="left"/>
              <w:rPr>
                <w:rFonts w:ascii="Arial" w:eastAsia="Times New Roman" w:hAnsi="Arial" w:cs="Arial"/>
                <w:color w:val="000000"/>
                <w:kern w:val="0"/>
                <w:szCs w:val="20"/>
                <w:lang w:eastAsia="en-GB"/>
              </w:rPr>
            </w:pPr>
            <w:r w:rsidRPr="005750F6">
              <w:rPr>
                <w:rFonts w:ascii="Arial" w:eastAsia="Times New Roman" w:hAnsi="Arial" w:cs="Arial"/>
                <w:color w:val="000000"/>
                <w:kern w:val="0"/>
                <w:szCs w:val="20"/>
                <w:lang w:eastAsia="en-GB"/>
              </w:rPr>
              <w:t>Minister for Culture, Heritage and the Gaeltacht</w:t>
            </w:r>
          </w:p>
          <w:p w14:paraId="05D6AE45" w14:textId="77777777" w:rsidR="00EE5412" w:rsidRDefault="00EE5412" w:rsidP="00EE5412">
            <w:pPr>
              <w:pStyle w:val="Tabletext"/>
              <w:jc w:val="left"/>
              <w:rPr>
                <w:rFonts w:ascii="Arial" w:eastAsia="Times New Roman" w:hAnsi="Arial" w:cs="Arial"/>
                <w:color w:val="000000"/>
                <w:kern w:val="0"/>
                <w:szCs w:val="20"/>
                <w:u w:val="single"/>
                <w:lang w:eastAsia="en-GB"/>
              </w:rPr>
            </w:pPr>
            <w:hyperlink r:id="rId32" w:history="1">
              <w:r w:rsidRPr="000C7461">
                <w:rPr>
                  <w:rStyle w:val="Hyperlink"/>
                  <w:rFonts w:ascii="Arial" w:eastAsia="Times New Roman" w:hAnsi="Arial" w:cs="Arial"/>
                  <w:kern w:val="0"/>
                  <w:szCs w:val="20"/>
                  <w:lang w:eastAsia="en-GB"/>
                </w:rPr>
                <w:t>ministers.office@tcagsm.gov.ie</w:t>
              </w:r>
            </w:hyperlink>
            <w:r>
              <w:rPr>
                <w:rFonts w:ascii="Arial" w:eastAsia="Times New Roman" w:hAnsi="Arial" w:cs="Arial"/>
                <w:color w:val="000000"/>
                <w:kern w:val="0"/>
                <w:szCs w:val="20"/>
                <w:u w:val="single"/>
                <w:lang w:eastAsia="en-GB"/>
              </w:rPr>
              <w:t xml:space="preserve"> </w:t>
            </w:r>
          </w:p>
          <w:p w14:paraId="7D5C780D" w14:textId="509C9AE5" w:rsidR="00EE5412" w:rsidRDefault="00EE5412" w:rsidP="00EE5412">
            <w:pPr>
              <w:pStyle w:val="Tabletext"/>
              <w:jc w:val="left"/>
              <w:rPr>
                <w:rFonts w:ascii="Arial" w:eastAsia="Times New Roman" w:hAnsi="Arial" w:cs="Arial"/>
                <w:color w:val="000000"/>
                <w:kern w:val="0"/>
                <w:szCs w:val="20"/>
                <w:lang w:eastAsia="en-GB"/>
              </w:rPr>
            </w:pPr>
            <w:hyperlink r:id="rId33" w:history="1">
              <w:r w:rsidRPr="000C7461">
                <w:rPr>
                  <w:rStyle w:val="Hyperlink"/>
                  <w:rFonts w:ascii="Arial" w:eastAsia="Times New Roman" w:hAnsi="Arial" w:cs="Arial"/>
                  <w:kern w:val="0"/>
                  <w:szCs w:val="20"/>
                  <w:lang w:eastAsia="en-GB"/>
                </w:rPr>
                <w:t>diary@tcagsm.gov.ie</w:t>
              </w:r>
            </w:hyperlink>
            <w:r>
              <w:rPr>
                <w:rFonts w:ascii="Arial" w:eastAsia="Times New Roman" w:hAnsi="Arial" w:cs="Arial"/>
                <w:color w:val="000000"/>
                <w:kern w:val="0"/>
                <w:szCs w:val="20"/>
                <w:u w:val="single"/>
                <w:lang w:eastAsia="en-GB"/>
              </w:rPr>
              <w:t xml:space="preserve"> </w:t>
            </w:r>
          </w:p>
        </w:tc>
        <w:tc>
          <w:tcPr>
            <w:tcW w:w="1559" w:type="dxa"/>
            <w:tcBorders>
              <w:top w:val="single" w:sz="8" w:space="0" w:color="auto"/>
              <w:left w:val="nil"/>
              <w:bottom w:val="single" w:sz="8" w:space="0" w:color="auto"/>
              <w:right w:val="nil"/>
            </w:tcBorders>
            <w:tcMar>
              <w:top w:w="28" w:type="dxa"/>
              <w:bottom w:w="28" w:type="dxa"/>
              <w:right w:w="113" w:type="dxa"/>
            </w:tcMar>
          </w:tcPr>
          <w:p w14:paraId="5F767857" w14:textId="6A707005" w:rsidR="00EE5412" w:rsidRPr="70D78FBF" w:rsidRDefault="00EE5412" w:rsidP="00EE5412">
            <w:pPr>
              <w:pStyle w:val="Tabletext"/>
              <w:jc w:val="left"/>
              <w:rPr>
                <w:lang w:val="en-IE"/>
              </w:rPr>
            </w:pPr>
            <w:r w:rsidRPr="001D353B">
              <w:t>26/03/2026</w:t>
            </w:r>
          </w:p>
        </w:tc>
        <w:tc>
          <w:tcPr>
            <w:tcW w:w="1559" w:type="dxa"/>
            <w:tcBorders>
              <w:top w:val="single" w:sz="8" w:space="0" w:color="auto"/>
              <w:left w:val="nil"/>
              <w:bottom w:val="single" w:sz="8" w:space="0" w:color="auto"/>
              <w:right w:val="nil"/>
            </w:tcBorders>
          </w:tcPr>
          <w:p w14:paraId="5EF397EA" w14:textId="2DCC53B9" w:rsidR="00EE5412" w:rsidRPr="003B4995" w:rsidRDefault="00EE5412" w:rsidP="00EE5412">
            <w:pPr>
              <w:pStyle w:val="Tabletext"/>
              <w:jc w:val="left"/>
              <w:rPr>
                <w:lang w:val="en-IE"/>
              </w:rPr>
            </w:pPr>
            <w:r w:rsidRPr="00933560">
              <w:rPr>
                <w:lang w:val="en-IE"/>
              </w:rPr>
              <w:t>N/A</w:t>
            </w:r>
          </w:p>
        </w:tc>
        <w:tc>
          <w:tcPr>
            <w:tcW w:w="5245" w:type="dxa"/>
            <w:tcBorders>
              <w:top w:val="single" w:sz="8" w:space="0" w:color="auto"/>
              <w:left w:val="nil"/>
              <w:bottom w:val="single" w:sz="8" w:space="0" w:color="auto"/>
              <w:right w:val="nil"/>
            </w:tcBorders>
          </w:tcPr>
          <w:p w14:paraId="4217E4F1" w14:textId="78E550A7" w:rsidR="00EE5412" w:rsidRDefault="00EE5412" w:rsidP="00EE5412">
            <w:pPr>
              <w:pStyle w:val="Tabletext"/>
              <w:rPr>
                <w:lang w:val="en-IE"/>
              </w:rPr>
            </w:pPr>
            <w:r w:rsidRPr="00B64C1A">
              <w:rPr>
                <w:lang w:val="en-IE"/>
              </w:rPr>
              <w:t>N/A</w:t>
            </w:r>
          </w:p>
        </w:tc>
        <w:tc>
          <w:tcPr>
            <w:tcW w:w="3402" w:type="dxa"/>
            <w:tcBorders>
              <w:top w:val="single" w:sz="8" w:space="0" w:color="auto"/>
              <w:left w:val="nil"/>
              <w:bottom w:val="single" w:sz="8" w:space="0" w:color="auto"/>
              <w:right w:val="nil"/>
            </w:tcBorders>
          </w:tcPr>
          <w:p w14:paraId="29B6D1D6" w14:textId="04E892BB" w:rsidR="00EE5412" w:rsidRDefault="00EE5412" w:rsidP="00EE5412">
            <w:pPr>
              <w:pStyle w:val="Tabletext"/>
              <w:rPr>
                <w:lang w:val="en-IE"/>
              </w:rPr>
            </w:pPr>
            <w:r w:rsidRPr="00BA61A4">
              <w:rPr>
                <w:lang w:val="en-IE"/>
              </w:rPr>
              <w:t>N/A</w:t>
            </w:r>
          </w:p>
        </w:tc>
      </w:tr>
      <w:tr w:rsidR="00EE5412" w14:paraId="4AA91398" w14:textId="77777777" w:rsidTr="00A5618D">
        <w:trPr>
          <w:trHeight w:val="150"/>
        </w:trPr>
        <w:tc>
          <w:tcPr>
            <w:tcW w:w="3119" w:type="dxa"/>
            <w:tcBorders>
              <w:top w:val="single" w:sz="8" w:space="0" w:color="auto"/>
              <w:left w:val="nil"/>
              <w:bottom w:val="single" w:sz="8" w:space="0" w:color="auto"/>
              <w:right w:val="nil"/>
            </w:tcBorders>
            <w:tcMar>
              <w:top w:w="28" w:type="dxa"/>
              <w:bottom w:w="28" w:type="dxa"/>
              <w:right w:w="113" w:type="dxa"/>
            </w:tcMar>
          </w:tcPr>
          <w:p w14:paraId="669E8C7D" w14:textId="77777777" w:rsidR="00EE5412" w:rsidRDefault="00EE5412" w:rsidP="00EE5412">
            <w:pPr>
              <w:pStyle w:val="Tabletext"/>
              <w:jc w:val="left"/>
              <w:rPr>
                <w:rFonts w:ascii="Arial" w:eastAsia="Times New Roman" w:hAnsi="Arial" w:cs="Arial"/>
                <w:color w:val="000000"/>
                <w:kern w:val="0"/>
                <w:szCs w:val="20"/>
                <w:lang w:eastAsia="en-GB"/>
              </w:rPr>
            </w:pPr>
            <w:r w:rsidRPr="008900F4">
              <w:rPr>
                <w:rFonts w:ascii="Arial" w:eastAsia="Times New Roman" w:hAnsi="Arial" w:cs="Arial"/>
                <w:color w:val="000000"/>
                <w:kern w:val="0"/>
                <w:szCs w:val="20"/>
                <w:lang w:eastAsia="en-GB"/>
              </w:rPr>
              <w:t>Minister for Housing, Planning and Local Government</w:t>
            </w:r>
          </w:p>
          <w:p w14:paraId="20C14689" w14:textId="77777777" w:rsidR="00EE5412" w:rsidRDefault="00EE5412" w:rsidP="00EE5412">
            <w:pPr>
              <w:pStyle w:val="Tabletext"/>
              <w:jc w:val="left"/>
              <w:rPr>
                <w:rFonts w:ascii="Arial" w:eastAsia="Times New Roman" w:hAnsi="Arial" w:cs="Arial"/>
                <w:color w:val="000000"/>
                <w:kern w:val="0"/>
                <w:szCs w:val="20"/>
                <w:u w:val="single"/>
                <w:lang w:eastAsia="en-GB"/>
              </w:rPr>
            </w:pPr>
            <w:hyperlink r:id="rId34" w:history="1">
              <w:r w:rsidRPr="000C7461">
                <w:rPr>
                  <w:rStyle w:val="Hyperlink"/>
                  <w:rFonts w:ascii="Arial" w:eastAsia="Times New Roman" w:hAnsi="Arial" w:cs="Arial"/>
                  <w:kern w:val="0"/>
                  <w:szCs w:val="20"/>
                  <w:lang w:eastAsia="en-GB"/>
                </w:rPr>
                <w:t>minister@housing.gov.ie</w:t>
              </w:r>
            </w:hyperlink>
            <w:r>
              <w:rPr>
                <w:rFonts w:ascii="Arial" w:eastAsia="Times New Roman" w:hAnsi="Arial" w:cs="Arial"/>
                <w:color w:val="000000"/>
                <w:kern w:val="0"/>
                <w:szCs w:val="20"/>
                <w:u w:val="single"/>
                <w:lang w:eastAsia="en-GB"/>
              </w:rPr>
              <w:t xml:space="preserve"> </w:t>
            </w:r>
          </w:p>
          <w:p w14:paraId="72AF4FF8" w14:textId="1A277F13" w:rsidR="00EE5412" w:rsidRDefault="00EE5412" w:rsidP="00EE5412">
            <w:pPr>
              <w:pStyle w:val="Tabletext"/>
              <w:tabs>
                <w:tab w:val="left" w:pos="2070"/>
              </w:tabs>
              <w:jc w:val="left"/>
              <w:rPr>
                <w:rFonts w:ascii="Arial" w:eastAsia="Times New Roman" w:hAnsi="Arial" w:cs="Arial"/>
                <w:color w:val="000000"/>
                <w:kern w:val="0"/>
                <w:szCs w:val="20"/>
                <w:u w:val="single"/>
                <w:lang w:eastAsia="en-GB"/>
              </w:rPr>
            </w:pPr>
            <w:hyperlink r:id="rId35" w:history="1">
              <w:r w:rsidRPr="000C7461">
                <w:rPr>
                  <w:rStyle w:val="Hyperlink"/>
                  <w:rFonts w:ascii="Arial" w:eastAsia="Times New Roman" w:hAnsi="Arial" w:cs="Arial"/>
                  <w:kern w:val="0"/>
                  <w:szCs w:val="20"/>
                  <w:lang w:eastAsia="en-GB"/>
                </w:rPr>
                <w:t>ministerofstate@housing.gov.ie</w:t>
              </w:r>
            </w:hyperlink>
          </w:p>
          <w:p w14:paraId="6A090238" w14:textId="15354E7D" w:rsidR="00EE5412" w:rsidRDefault="00EE5412" w:rsidP="00EE5412">
            <w:pPr>
              <w:pStyle w:val="Tabletext"/>
              <w:tabs>
                <w:tab w:val="left" w:pos="2070"/>
              </w:tabs>
              <w:jc w:val="left"/>
              <w:rPr>
                <w:rFonts w:ascii="Arial" w:eastAsia="Times New Roman" w:hAnsi="Arial" w:cs="Arial"/>
                <w:color w:val="000000"/>
                <w:kern w:val="0"/>
                <w:szCs w:val="20"/>
                <w:lang w:eastAsia="en-GB"/>
              </w:rPr>
            </w:pPr>
            <w:hyperlink r:id="rId36" w:history="1">
              <w:r w:rsidRPr="000C7461">
                <w:rPr>
                  <w:rStyle w:val="Hyperlink"/>
                  <w:rFonts w:ascii="Arial" w:eastAsia="Times New Roman" w:hAnsi="Arial" w:cs="Arial"/>
                  <w:kern w:val="0"/>
                  <w:szCs w:val="20"/>
                  <w:lang w:eastAsia="en-GB"/>
                </w:rPr>
                <w:t>qcsofficer@housing.gov.ie</w:t>
              </w:r>
            </w:hyperlink>
            <w:r>
              <w:rPr>
                <w:rFonts w:ascii="Arial" w:eastAsia="Times New Roman" w:hAnsi="Arial" w:cs="Arial"/>
                <w:color w:val="000000"/>
                <w:kern w:val="0"/>
                <w:szCs w:val="20"/>
                <w:u w:val="single"/>
                <w:lang w:eastAsia="en-GB"/>
              </w:rPr>
              <w:t xml:space="preserve"> </w:t>
            </w:r>
          </w:p>
        </w:tc>
        <w:tc>
          <w:tcPr>
            <w:tcW w:w="1559" w:type="dxa"/>
            <w:tcBorders>
              <w:top w:val="single" w:sz="8" w:space="0" w:color="auto"/>
              <w:left w:val="nil"/>
              <w:bottom w:val="single" w:sz="8" w:space="0" w:color="auto"/>
              <w:right w:val="nil"/>
            </w:tcBorders>
            <w:tcMar>
              <w:top w:w="28" w:type="dxa"/>
              <w:bottom w:w="28" w:type="dxa"/>
              <w:right w:w="113" w:type="dxa"/>
            </w:tcMar>
          </w:tcPr>
          <w:p w14:paraId="76A7145A" w14:textId="7686580A" w:rsidR="00EE5412" w:rsidRPr="70D78FBF" w:rsidRDefault="00EE5412" w:rsidP="00EE5412">
            <w:pPr>
              <w:pStyle w:val="Tabletext"/>
              <w:jc w:val="left"/>
              <w:rPr>
                <w:lang w:val="en-IE"/>
              </w:rPr>
            </w:pPr>
            <w:r w:rsidRPr="001D353B">
              <w:t>26/03/2026</w:t>
            </w:r>
          </w:p>
        </w:tc>
        <w:tc>
          <w:tcPr>
            <w:tcW w:w="1559" w:type="dxa"/>
            <w:tcBorders>
              <w:top w:val="single" w:sz="8" w:space="0" w:color="auto"/>
              <w:left w:val="nil"/>
              <w:bottom w:val="single" w:sz="8" w:space="0" w:color="auto"/>
              <w:right w:val="nil"/>
            </w:tcBorders>
          </w:tcPr>
          <w:p w14:paraId="02C4C420" w14:textId="12B4A465" w:rsidR="00EE5412" w:rsidRPr="003B4995" w:rsidRDefault="00EE5412" w:rsidP="00EE5412">
            <w:pPr>
              <w:pStyle w:val="Tabletext"/>
              <w:jc w:val="left"/>
              <w:rPr>
                <w:lang w:val="en-IE"/>
              </w:rPr>
            </w:pPr>
            <w:r w:rsidRPr="00933560">
              <w:rPr>
                <w:lang w:val="en-IE"/>
              </w:rPr>
              <w:t>N/A</w:t>
            </w:r>
          </w:p>
        </w:tc>
        <w:tc>
          <w:tcPr>
            <w:tcW w:w="5245" w:type="dxa"/>
            <w:tcBorders>
              <w:top w:val="single" w:sz="8" w:space="0" w:color="auto"/>
              <w:left w:val="nil"/>
              <w:bottom w:val="single" w:sz="8" w:space="0" w:color="auto"/>
              <w:right w:val="nil"/>
            </w:tcBorders>
          </w:tcPr>
          <w:p w14:paraId="51A4A3D1" w14:textId="10540DBB" w:rsidR="00EE5412" w:rsidRDefault="00EE5412" w:rsidP="00EE5412">
            <w:pPr>
              <w:pStyle w:val="Tabletext"/>
              <w:rPr>
                <w:lang w:val="en-IE"/>
              </w:rPr>
            </w:pPr>
            <w:r w:rsidRPr="00B64C1A">
              <w:rPr>
                <w:lang w:val="en-IE"/>
              </w:rPr>
              <w:t>N/A</w:t>
            </w:r>
          </w:p>
        </w:tc>
        <w:tc>
          <w:tcPr>
            <w:tcW w:w="3402" w:type="dxa"/>
            <w:tcBorders>
              <w:top w:val="single" w:sz="8" w:space="0" w:color="auto"/>
              <w:left w:val="nil"/>
              <w:bottom w:val="single" w:sz="8" w:space="0" w:color="auto"/>
              <w:right w:val="nil"/>
            </w:tcBorders>
          </w:tcPr>
          <w:p w14:paraId="342D5881" w14:textId="6951AFED" w:rsidR="00EE5412" w:rsidRDefault="00EE5412" w:rsidP="00EE5412">
            <w:pPr>
              <w:pStyle w:val="Tabletext"/>
              <w:rPr>
                <w:lang w:val="en-IE"/>
              </w:rPr>
            </w:pPr>
            <w:r w:rsidRPr="00BA61A4">
              <w:rPr>
                <w:lang w:val="en-IE"/>
              </w:rPr>
              <w:t>N/A</w:t>
            </w:r>
          </w:p>
        </w:tc>
      </w:tr>
      <w:tr w:rsidR="00EE5412" w14:paraId="33F84D69" w14:textId="77777777" w:rsidTr="00A5618D">
        <w:trPr>
          <w:trHeight w:val="150"/>
        </w:trPr>
        <w:tc>
          <w:tcPr>
            <w:tcW w:w="3119" w:type="dxa"/>
            <w:tcBorders>
              <w:top w:val="single" w:sz="8" w:space="0" w:color="auto"/>
              <w:left w:val="nil"/>
              <w:bottom w:val="single" w:sz="8" w:space="0" w:color="auto"/>
              <w:right w:val="nil"/>
            </w:tcBorders>
            <w:tcMar>
              <w:top w:w="28" w:type="dxa"/>
              <w:bottom w:w="28" w:type="dxa"/>
              <w:right w:w="113" w:type="dxa"/>
            </w:tcMar>
          </w:tcPr>
          <w:p w14:paraId="1E7070AA" w14:textId="77777777" w:rsidR="00EE5412" w:rsidRDefault="00EE5412" w:rsidP="00EE5412">
            <w:pPr>
              <w:pStyle w:val="Tabletext"/>
              <w:jc w:val="left"/>
              <w:rPr>
                <w:rFonts w:ascii="Arial" w:eastAsia="Times New Roman" w:hAnsi="Arial" w:cs="Arial"/>
                <w:color w:val="000000"/>
                <w:kern w:val="0"/>
                <w:szCs w:val="20"/>
                <w:lang w:eastAsia="en-GB"/>
              </w:rPr>
            </w:pPr>
            <w:r w:rsidRPr="00B231EE">
              <w:rPr>
                <w:rFonts w:ascii="Arial" w:eastAsia="Times New Roman" w:hAnsi="Arial" w:cs="Arial"/>
                <w:color w:val="000000"/>
                <w:kern w:val="0"/>
                <w:szCs w:val="20"/>
                <w:lang w:eastAsia="en-GB"/>
              </w:rPr>
              <w:t>Office of Public Works (OPW)</w:t>
            </w:r>
          </w:p>
          <w:p w14:paraId="1ECC70F7" w14:textId="3B1644F2" w:rsidR="00EE5412" w:rsidRDefault="00EE5412" w:rsidP="00EE5412">
            <w:pPr>
              <w:pStyle w:val="Tabletext"/>
              <w:jc w:val="left"/>
              <w:rPr>
                <w:rFonts w:ascii="Arial" w:eastAsia="Times New Roman" w:hAnsi="Arial" w:cs="Arial"/>
                <w:color w:val="000000"/>
                <w:kern w:val="0"/>
                <w:szCs w:val="20"/>
                <w:lang w:eastAsia="en-GB"/>
              </w:rPr>
            </w:pPr>
            <w:hyperlink r:id="rId37" w:history="1">
              <w:r w:rsidRPr="000C7461">
                <w:rPr>
                  <w:rStyle w:val="Hyperlink"/>
                  <w:rFonts w:ascii="Arial" w:eastAsia="Times New Roman" w:hAnsi="Arial" w:cs="Arial"/>
                  <w:kern w:val="0"/>
                  <w:szCs w:val="20"/>
                  <w:lang w:eastAsia="en-GB"/>
                </w:rPr>
                <w:t>info@opw.ie</w:t>
              </w:r>
            </w:hyperlink>
            <w:r>
              <w:rPr>
                <w:rFonts w:ascii="Arial" w:eastAsia="Times New Roman" w:hAnsi="Arial" w:cs="Arial"/>
                <w:color w:val="000000"/>
                <w:kern w:val="0"/>
                <w:szCs w:val="20"/>
                <w:u w:val="single"/>
                <w:lang w:eastAsia="en-GB"/>
              </w:rPr>
              <w:t xml:space="preserve"> </w:t>
            </w:r>
          </w:p>
        </w:tc>
        <w:tc>
          <w:tcPr>
            <w:tcW w:w="1559" w:type="dxa"/>
            <w:tcBorders>
              <w:top w:val="single" w:sz="8" w:space="0" w:color="auto"/>
              <w:left w:val="nil"/>
              <w:bottom w:val="single" w:sz="8" w:space="0" w:color="auto"/>
              <w:right w:val="nil"/>
            </w:tcBorders>
            <w:tcMar>
              <w:top w:w="28" w:type="dxa"/>
              <w:bottom w:w="28" w:type="dxa"/>
              <w:right w:w="113" w:type="dxa"/>
            </w:tcMar>
          </w:tcPr>
          <w:p w14:paraId="2416633D" w14:textId="1AEC6AE0" w:rsidR="00EE5412" w:rsidRPr="70D78FBF" w:rsidRDefault="00EE5412" w:rsidP="00EE5412">
            <w:pPr>
              <w:pStyle w:val="Tabletext"/>
              <w:jc w:val="left"/>
              <w:rPr>
                <w:lang w:val="en-IE"/>
              </w:rPr>
            </w:pPr>
            <w:r w:rsidRPr="001D353B">
              <w:t>26/03/2026</w:t>
            </w:r>
          </w:p>
        </w:tc>
        <w:tc>
          <w:tcPr>
            <w:tcW w:w="1559" w:type="dxa"/>
            <w:tcBorders>
              <w:top w:val="single" w:sz="8" w:space="0" w:color="auto"/>
              <w:left w:val="nil"/>
              <w:bottom w:val="single" w:sz="8" w:space="0" w:color="auto"/>
              <w:right w:val="nil"/>
            </w:tcBorders>
          </w:tcPr>
          <w:p w14:paraId="09E9D4C9" w14:textId="37137568" w:rsidR="00EE5412" w:rsidRPr="003B4995" w:rsidRDefault="00EE5412" w:rsidP="00EE5412">
            <w:pPr>
              <w:pStyle w:val="Tabletext"/>
              <w:jc w:val="left"/>
              <w:rPr>
                <w:lang w:val="en-IE"/>
              </w:rPr>
            </w:pPr>
            <w:r w:rsidRPr="00933560">
              <w:rPr>
                <w:lang w:val="en-IE"/>
              </w:rPr>
              <w:t>N/A</w:t>
            </w:r>
          </w:p>
        </w:tc>
        <w:tc>
          <w:tcPr>
            <w:tcW w:w="5245" w:type="dxa"/>
            <w:tcBorders>
              <w:top w:val="single" w:sz="8" w:space="0" w:color="auto"/>
              <w:left w:val="nil"/>
              <w:bottom w:val="single" w:sz="8" w:space="0" w:color="auto"/>
              <w:right w:val="nil"/>
            </w:tcBorders>
          </w:tcPr>
          <w:p w14:paraId="6A94CA48" w14:textId="039F8A8A" w:rsidR="00EE5412" w:rsidRDefault="00EE5412" w:rsidP="00EE5412">
            <w:pPr>
              <w:pStyle w:val="Tabletext"/>
              <w:rPr>
                <w:lang w:val="en-IE"/>
              </w:rPr>
            </w:pPr>
            <w:r w:rsidRPr="00B64C1A">
              <w:rPr>
                <w:lang w:val="en-IE"/>
              </w:rPr>
              <w:t>N/A</w:t>
            </w:r>
          </w:p>
        </w:tc>
        <w:tc>
          <w:tcPr>
            <w:tcW w:w="3402" w:type="dxa"/>
            <w:tcBorders>
              <w:top w:val="single" w:sz="8" w:space="0" w:color="auto"/>
              <w:left w:val="nil"/>
              <w:bottom w:val="single" w:sz="8" w:space="0" w:color="auto"/>
              <w:right w:val="nil"/>
            </w:tcBorders>
          </w:tcPr>
          <w:p w14:paraId="69210CE3" w14:textId="7DD70670" w:rsidR="00EE5412" w:rsidRDefault="00EE5412" w:rsidP="00EE5412">
            <w:pPr>
              <w:pStyle w:val="Tabletext"/>
              <w:rPr>
                <w:lang w:val="en-IE"/>
              </w:rPr>
            </w:pPr>
            <w:r w:rsidRPr="00BA61A4">
              <w:rPr>
                <w:lang w:val="en-IE"/>
              </w:rPr>
              <w:t>N/A</w:t>
            </w:r>
          </w:p>
        </w:tc>
      </w:tr>
      <w:tr w:rsidR="00EE5412" w14:paraId="3CD7E37E" w14:textId="77777777" w:rsidTr="00A5618D">
        <w:trPr>
          <w:trHeight w:val="150"/>
        </w:trPr>
        <w:tc>
          <w:tcPr>
            <w:tcW w:w="3119" w:type="dxa"/>
            <w:tcBorders>
              <w:top w:val="single" w:sz="8" w:space="0" w:color="auto"/>
              <w:left w:val="nil"/>
              <w:bottom w:val="single" w:sz="8" w:space="0" w:color="auto"/>
              <w:right w:val="nil"/>
            </w:tcBorders>
            <w:tcMar>
              <w:top w:w="28" w:type="dxa"/>
              <w:bottom w:w="28" w:type="dxa"/>
              <w:right w:w="113" w:type="dxa"/>
            </w:tcMar>
          </w:tcPr>
          <w:p w14:paraId="7CF041B5" w14:textId="77777777" w:rsidR="00EE5412" w:rsidRDefault="00EE5412" w:rsidP="00EE5412">
            <w:pPr>
              <w:pStyle w:val="Tabletext"/>
              <w:jc w:val="left"/>
              <w:rPr>
                <w:rFonts w:ascii="Arial" w:eastAsia="Times New Roman" w:hAnsi="Arial" w:cs="Arial"/>
                <w:color w:val="000000"/>
                <w:kern w:val="0"/>
                <w:szCs w:val="20"/>
                <w:lang w:eastAsia="en-GB"/>
              </w:rPr>
            </w:pPr>
            <w:r w:rsidRPr="00B231EE">
              <w:rPr>
                <w:rFonts w:ascii="Arial" w:eastAsia="Times New Roman" w:hAnsi="Arial" w:cs="Arial"/>
                <w:color w:val="000000"/>
                <w:kern w:val="0"/>
                <w:szCs w:val="20"/>
                <w:lang w:eastAsia="en-GB"/>
              </w:rPr>
              <w:t>The Heritage Council</w:t>
            </w:r>
          </w:p>
          <w:p w14:paraId="40E05F9C" w14:textId="663CFAC8" w:rsidR="00EE5412" w:rsidRDefault="00EE5412" w:rsidP="00EE5412">
            <w:pPr>
              <w:pStyle w:val="Tabletext"/>
              <w:jc w:val="left"/>
              <w:rPr>
                <w:rFonts w:ascii="Arial" w:eastAsia="Times New Roman" w:hAnsi="Arial" w:cs="Arial"/>
                <w:color w:val="000000"/>
                <w:kern w:val="0"/>
                <w:szCs w:val="20"/>
                <w:lang w:eastAsia="en-GB"/>
              </w:rPr>
            </w:pPr>
            <w:hyperlink r:id="rId38" w:history="1">
              <w:r w:rsidRPr="000C7461">
                <w:rPr>
                  <w:rStyle w:val="Hyperlink"/>
                  <w:rFonts w:ascii="Arial" w:eastAsia="Times New Roman" w:hAnsi="Arial" w:cs="Arial"/>
                  <w:kern w:val="0"/>
                  <w:szCs w:val="20"/>
                  <w:lang w:eastAsia="en-GB"/>
                </w:rPr>
                <w:t>mail@heritagecouncil.ie</w:t>
              </w:r>
            </w:hyperlink>
            <w:r>
              <w:rPr>
                <w:rFonts w:ascii="Arial" w:eastAsia="Times New Roman" w:hAnsi="Arial" w:cs="Arial"/>
                <w:color w:val="000000"/>
                <w:kern w:val="0"/>
                <w:szCs w:val="20"/>
                <w:u w:val="single"/>
                <w:lang w:eastAsia="en-GB"/>
              </w:rPr>
              <w:t xml:space="preserve"> </w:t>
            </w:r>
          </w:p>
        </w:tc>
        <w:tc>
          <w:tcPr>
            <w:tcW w:w="1559" w:type="dxa"/>
            <w:tcBorders>
              <w:top w:val="single" w:sz="8" w:space="0" w:color="auto"/>
              <w:left w:val="nil"/>
              <w:bottom w:val="single" w:sz="8" w:space="0" w:color="auto"/>
              <w:right w:val="nil"/>
            </w:tcBorders>
            <w:tcMar>
              <w:top w:w="28" w:type="dxa"/>
              <w:bottom w:w="28" w:type="dxa"/>
              <w:right w:w="113" w:type="dxa"/>
            </w:tcMar>
          </w:tcPr>
          <w:p w14:paraId="7AC0A9CD" w14:textId="7ACCD4EF" w:rsidR="00EE5412" w:rsidRPr="70D78FBF" w:rsidRDefault="00EE5412" w:rsidP="00EE5412">
            <w:pPr>
              <w:pStyle w:val="Tabletext"/>
              <w:jc w:val="left"/>
              <w:rPr>
                <w:lang w:val="en-IE"/>
              </w:rPr>
            </w:pPr>
            <w:r w:rsidRPr="001D353B">
              <w:t>26/03/2026</w:t>
            </w:r>
          </w:p>
        </w:tc>
        <w:tc>
          <w:tcPr>
            <w:tcW w:w="1559" w:type="dxa"/>
            <w:tcBorders>
              <w:top w:val="single" w:sz="8" w:space="0" w:color="auto"/>
              <w:left w:val="nil"/>
              <w:bottom w:val="single" w:sz="8" w:space="0" w:color="auto"/>
              <w:right w:val="nil"/>
            </w:tcBorders>
          </w:tcPr>
          <w:p w14:paraId="4C3F1E46" w14:textId="008BF1E6" w:rsidR="00EE5412" w:rsidRPr="003B4995" w:rsidRDefault="00EE5412" w:rsidP="00EE5412">
            <w:pPr>
              <w:pStyle w:val="Tabletext"/>
              <w:jc w:val="left"/>
              <w:rPr>
                <w:lang w:val="en-IE"/>
              </w:rPr>
            </w:pPr>
            <w:r w:rsidRPr="00933560">
              <w:rPr>
                <w:lang w:val="en-IE"/>
              </w:rPr>
              <w:t>N/A</w:t>
            </w:r>
          </w:p>
        </w:tc>
        <w:tc>
          <w:tcPr>
            <w:tcW w:w="5245" w:type="dxa"/>
            <w:tcBorders>
              <w:top w:val="single" w:sz="8" w:space="0" w:color="auto"/>
              <w:left w:val="nil"/>
              <w:bottom w:val="single" w:sz="8" w:space="0" w:color="auto"/>
              <w:right w:val="nil"/>
            </w:tcBorders>
          </w:tcPr>
          <w:p w14:paraId="2C794690" w14:textId="1A928E2D" w:rsidR="00EE5412" w:rsidRDefault="00EE5412" w:rsidP="00EE5412">
            <w:pPr>
              <w:pStyle w:val="Tabletext"/>
              <w:rPr>
                <w:lang w:val="en-IE"/>
              </w:rPr>
            </w:pPr>
            <w:r w:rsidRPr="00B64C1A">
              <w:rPr>
                <w:lang w:val="en-IE"/>
              </w:rPr>
              <w:t>N/A</w:t>
            </w:r>
          </w:p>
        </w:tc>
        <w:tc>
          <w:tcPr>
            <w:tcW w:w="3402" w:type="dxa"/>
            <w:tcBorders>
              <w:top w:val="single" w:sz="8" w:space="0" w:color="auto"/>
              <w:left w:val="nil"/>
              <w:bottom w:val="single" w:sz="8" w:space="0" w:color="auto"/>
              <w:right w:val="nil"/>
            </w:tcBorders>
          </w:tcPr>
          <w:p w14:paraId="4394C1B4" w14:textId="3D1EF3BE" w:rsidR="00EE5412" w:rsidRDefault="00EE5412" w:rsidP="00EE5412">
            <w:pPr>
              <w:pStyle w:val="Tabletext"/>
              <w:rPr>
                <w:lang w:val="en-IE"/>
              </w:rPr>
            </w:pPr>
            <w:r w:rsidRPr="00BA61A4">
              <w:rPr>
                <w:lang w:val="en-IE"/>
              </w:rPr>
              <w:t>N/A</w:t>
            </w:r>
          </w:p>
        </w:tc>
      </w:tr>
      <w:tr w:rsidR="0048512C" w14:paraId="07BEEE63" w14:textId="77777777" w:rsidTr="00A5618D">
        <w:trPr>
          <w:trHeight w:val="150"/>
        </w:trPr>
        <w:tc>
          <w:tcPr>
            <w:tcW w:w="3119" w:type="dxa"/>
            <w:tcBorders>
              <w:top w:val="single" w:sz="8" w:space="0" w:color="auto"/>
              <w:left w:val="nil"/>
              <w:bottom w:val="single" w:sz="8" w:space="0" w:color="auto"/>
              <w:right w:val="nil"/>
            </w:tcBorders>
            <w:tcMar>
              <w:top w:w="28" w:type="dxa"/>
              <w:bottom w:w="28" w:type="dxa"/>
              <w:right w:w="113" w:type="dxa"/>
            </w:tcMar>
          </w:tcPr>
          <w:p w14:paraId="359EF497" w14:textId="77777777" w:rsidR="0048512C" w:rsidRDefault="0048512C" w:rsidP="0048512C">
            <w:pPr>
              <w:pStyle w:val="Tabletext"/>
              <w:jc w:val="left"/>
              <w:rPr>
                <w:rFonts w:ascii="Arial" w:eastAsia="Times New Roman" w:hAnsi="Arial" w:cs="Arial"/>
                <w:color w:val="000000"/>
                <w:kern w:val="0"/>
                <w:szCs w:val="20"/>
                <w:lang w:eastAsia="en-GB"/>
              </w:rPr>
            </w:pPr>
            <w:r w:rsidRPr="00B35C27">
              <w:rPr>
                <w:rFonts w:ascii="Arial" w:eastAsia="Times New Roman" w:hAnsi="Arial" w:cs="Arial"/>
                <w:color w:val="000000"/>
                <w:kern w:val="0"/>
                <w:szCs w:val="20"/>
                <w:lang w:eastAsia="en-GB"/>
              </w:rPr>
              <w:t>Transport Infrastructure Ireland (TII)</w:t>
            </w:r>
          </w:p>
          <w:p w14:paraId="085EE3E1" w14:textId="113447E5" w:rsidR="0048512C" w:rsidRDefault="0048512C" w:rsidP="0048512C">
            <w:pPr>
              <w:pStyle w:val="Tabletext"/>
              <w:jc w:val="left"/>
              <w:rPr>
                <w:rFonts w:ascii="Arial" w:eastAsia="Times New Roman" w:hAnsi="Arial" w:cs="Arial"/>
                <w:color w:val="000000"/>
                <w:kern w:val="0"/>
                <w:szCs w:val="20"/>
                <w:u w:val="single"/>
                <w:lang w:eastAsia="en-GB"/>
              </w:rPr>
            </w:pPr>
            <w:hyperlink r:id="rId39" w:history="1">
              <w:r w:rsidRPr="000C7461">
                <w:rPr>
                  <w:rStyle w:val="Hyperlink"/>
                  <w:rFonts w:ascii="Arial" w:eastAsia="Times New Roman" w:hAnsi="Arial" w:cs="Arial"/>
                  <w:kern w:val="0"/>
                  <w:szCs w:val="20"/>
                  <w:lang w:eastAsia="en-GB"/>
                </w:rPr>
                <w:t>landuseplanning@tii.ie</w:t>
              </w:r>
            </w:hyperlink>
          </w:p>
          <w:p w14:paraId="2F411D90" w14:textId="5FAD12ED" w:rsidR="0048512C" w:rsidRDefault="0048512C" w:rsidP="0048512C">
            <w:pPr>
              <w:pStyle w:val="Tabletext"/>
              <w:jc w:val="left"/>
              <w:rPr>
                <w:rFonts w:ascii="Arial" w:eastAsia="Times New Roman" w:hAnsi="Arial" w:cs="Arial"/>
                <w:color w:val="000000"/>
                <w:kern w:val="0"/>
                <w:szCs w:val="20"/>
                <w:lang w:eastAsia="en-GB"/>
              </w:rPr>
            </w:pPr>
            <w:hyperlink r:id="rId40" w:history="1">
              <w:r w:rsidRPr="000C7461">
                <w:rPr>
                  <w:rStyle w:val="Hyperlink"/>
                  <w:rFonts w:ascii="Arial" w:eastAsia="Times New Roman" w:hAnsi="Arial" w:cs="Arial"/>
                  <w:kern w:val="0"/>
                  <w:szCs w:val="20"/>
                  <w:lang w:eastAsia="en-GB"/>
                </w:rPr>
                <w:t>aie@tii.ie</w:t>
              </w:r>
            </w:hyperlink>
            <w:r>
              <w:rPr>
                <w:rFonts w:ascii="Arial" w:eastAsia="Times New Roman" w:hAnsi="Arial" w:cs="Arial"/>
                <w:color w:val="000000"/>
                <w:kern w:val="0"/>
                <w:szCs w:val="20"/>
                <w:lang w:eastAsia="en-GB"/>
              </w:rPr>
              <w:t xml:space="preserve"> </w:t>
            </w:r>
          </w:p>
        </w:tc>
        <w:tc>
          <w:tcPr>
            <w:tcW w:w="1559" w:type="dxa"/>
            <w:tcBorders>
              <w:top w:val="single" w:sz="8" w:space="0" w:color="auto"/>
              <w:left w:val="nil"/>
              <w:bottom w:val="single" w:sz="8" w:space="0" w:color="auto"/>
              <w:right w:val="nil"/>
            </w:tcBorders>
            <w:tcMar>
              <w:top w:w="28" w:type="dxa"/>
              <w:bottom w:w="28" w:type="dxa"/>
              <w:right w:w="113" w:type="dxa"/>
            </w:tcMar>
          </w:tcPr>
          <w:p w14:paraId="7017E371" w14:textId="1F11D28E" w:rsidR="0048512C" w:rsidRPr="70D78FBF" w:rsidRDefault="0048512C" w:rsidP="0048512C">
            <w:pPr>
              <w:pStyle w:val="Tabletext"/>
              <w:jc w:val="left"/>
              <w:rPr>
                <w:lang w:val="en-IE"/>
              </w:rPr>
            </w:pPr>
            <w:r w:rsidRPr="001D353B">
              <w:t>26/03/2026</w:t>
            </w:r>
          </w:p>
        </w:tc>
        <w:tc>
          <w:tcPr>
            <w:tcW w:w="1559" w:type="dxa"/>
            <w:tcBorders>
              <w:top w:val="single" w:sz="8" w:space="0" w:color="auto"/>
              <w:left w:val="nil"/>
              <w:bottom w:val="single" w:sz="8" w:space="0" w:color="auto"/>
              <w:right w:val="nil"/>
            </w:tcBorders>
          </w:tcPr>
          <w:p w14:paraId="5F7D66DA" w14:textId="44CE3B6A" w:rsidR="0048512C" w:rsidRPr="70D78FBF" w:rsidRDefault="005B2594" w:rsidP="0048512C">
            <w:pPr>
              <w:pStyle w:val="Tabletext"/>
              <w:jc w:val="left"/>
              <w:rPr>
                <w:lang w:val="en-IE"/>
              </w:rPr>
            </w:pPr>
            <w:r>
              <w:rPr>
                <w:lang w:val="en-IE"/>
              </w:rPr>
              <w:t>11/05/2026</w:t>
            </w:r>
          </w:p>
        </w:tc>
        <w:tc>
          <w:tcPr>
            <w:tcW w:w="5245" w:type="dxa"/>
            <w:tcBorders>
              <w:top w:val="single" w:sz="8" w:space="0" w:color="auto"/>
              <w:left w:val="nil"/>
              <w:bottom w:val="single" w:sz="8" w:space="0" w:color="auto"/>
              <w:right w:val="nil"/>
            </w:tcBorders>
          </w:tcPr>
          <w:p w14:paraId="68DF9C53" w14:textId="378D79C5" w:rsidR="0048512C" w:rsidRDefault="007C7026" w:rsidP="0048512C">
            <w:pPr>
              <w:pStyle w:val="Tabletext"/>
              <w:rPr>
                <w:lang w:val="en-IE"/>
              </w:rPr>
            </w:pPr>
            <w:r>
              <w:t>The consultee recommended</w:t>
            </w:r>
            <w:r w:rsidR="00390B5E">
              <w:t xml:space="preserve"> that a Traffic and Transport Assessment (TTA) is carried out in accordance with relevant guidelines, including </w:t>
            </w:r>
            <w:r w:rsidR="00390B5E" w:rsidRPr="00AF1E2D">
              <w:t>TII’s Traffic and Transport Assessment Guidelines (TII Publication No. PE-PDV-02045)</w:t>
            </w:r>
            <w:r w:rsidR="00390B5E">
              <w:t xml:space="preserve">, subject to meeting the appropriate thresholds and criteria. The TTA would note traffic volumes and traffic routes to/from the Site, with reference to the impacts on the national road network and junctions of lower category roads with national roads. </w:t>
            </w:r>
            <w:r w:rsidR="00390B5E" w:rsidRPr="00C41C69">
              <w:t xml:space="preserve">The designers and assessors are asked to consult TII Publications to </w:t>
            </w:r>
            <w:r w:rsidR="00390B5E" w:rsidRPr="00C41C69">
              <w:lastRenderedPageBreak/>
              <w:t>determine whether a Road Safety Audit is required.</w:t>
            </w:r>
            <w:r w:rsidR="00390B5E">
              <w:t xml:space="preserve"> TII advises that c</w:t>
            </w:r>
            <w:r w:rsidR="00390B5E" w:rsidRPr="00C41C69">
              <w:t>onsultations should be had with the relevant Local Authority/National Roads Design Office (RDO) with regard to locations of existing and future national road schemes.</w:t>
            </w:r>
          </w:p>
        </w:tc>
        <w:tc>
          <w:tcPr>
            <w:tcW w:w="3402" w:type="dxa"/>
            <w:tcBorders>
              <w:top w:val="single" w:sz="8" w:space="0" w:color="auto"/>
              <w:left w:val="nil"/>
              <w:bottom w:val="single" w:sz="8" w:space="0" w:color="auto"/>
              <w:right w:val="nil"/>
            </w:tcBorders>
          </w:tcPr>
          <w:p w14:paraId="657D01E7" w14:textId="34BB1F1D" w:rsidR="0048512C" w:rsidRDefault="007B1759" w:rsidP="0048512C">
            <w:pPr>
              <w:pStyle w:val="Tabletext"/>
              <w:rPr>
                <w:lang w:val="en-IE"/>
              </w:rPr>
            </w:pPr>
            <w:r>
              <w:rPr>
                <w:lang w:val="en-IE"/>
              </w:rPr>
              <w:lastRenderedPageBreak/>
              <w:t xml:space="preserve">The Material Assets (Traffic) chapter </w:t>
            </w:r>
            <w:r w:rsidR="008E5C6D">
              <w:rPr>
                <w:lang w:val="en-IE"/>
              </w:rPr>
              <w:t xml:space="preserve">includes a traffic and transport assessment, and has considered the relevant </w:t>
            </w:r>
            <w:r w:rsidR="00C34045">
              <w:rPr>
                <w:lang w:val="en-IE"/>
              </w:rPr>
              <w:t>guidelines.</w:t>
            </w:r>
          </w:p>
        </w:tc>
      </w:tr>
      <w:tr w:rsidR="0048512C" w14:paraId="7507FA1C" w14:textId="77777777" w:rsidTr="00A5618D">
        <w:trPr>
          <w:trHeight w:val="150"/>
        </w:trPr>
        <w:tc>
          <w:tcPr>
            <w:tcW w:w="3119" w:type="dxa"/>
            <w:tcBorders>
              <w:top w:val="single" w:sz="8" w:space="0" w:color="auto"/>
              <w:left w:val="nil"/>
              <w:bottom w:val="single" w:sz="8" w:space="0" w:color="auto"/>
              <w:right w:val="nil"/>
            </w:tcBorders>
            <w:tcMar>
              <w:top w:w="28" w:type="dxa"/>
              <w:bottom w:w="28" w:type="dxa"/>
              <w:right w:w="113" w:type="dxa"/>
            </w:tcMar>
          </w:tcPr>
          <w:p w14:paraId="36E1A98C" w14:textId="32AECA20" w:rsidR="0048512C" w:rsidRDefault="0048512C" w:rsidP="0048512C">
            <w:pPr>
              <w:pStyle w:val="Tabletext"/>
              <w:jc w:val="left"/>
              <w:rPr>
                <w:rFonts w:ascii="Arial" w:eastAsia="Times New Roman" w:hAnsi="Arial" w:cs="Arial"/>
                <w:color w:val="000000"/>
                <w:kern w:val="0"/>
                <w:szCs w:val="20"/>
                <w:lang w:eastAsia="en-GB"/>
              </w:rPr>
            </w:pPr>
            <w:r w:rsidRPr="00E05329">
              <w:rPr>
                <w:rFonts w:ascii="Arial" w:eastAsia="Times New Roman" w:hAnsi="Arial" w:cs="Arial"/>
                <w:color w:val="000000"/>
                <w:kern w:val="0"/>
                <w:szCs w:val="20"/>
                <w:lang w:eastAsia="en-GB"/>
              </w:rPr>
              <w:t xml:space="preserve">Department </w:t>
            </w:r>
            <w:r w:rsidR="008675FE">
              <w:rPr>
                <w:rFonts w:ascii="Arial" w:eastAsia="Times New Roman" w:hAnsi="Arial" w:cs="Arial"/>
                <w:color w:val="000000"/>
                <w:kern w:val="0"/>
                <w:szCs w:val="20"/>
                <w:lang w:eastAsia="en-GB"/>
              </w:rPr>
              <w:t>of</w:t>
            </w:r>
            <w:r w:rsidRPr="00E05329">
              <w:rPr>
                <w:rFonts w:ascii="Arial" w:eastAsia="Times New Roman" w:hAnsi="Arial" w:cs="Arial"/>
                <w:color w:val="000000"/>
                <w:kern w:val="0"/>
                <w:szCs w:val="20"/>
                <w:lang w:eastAsia="en-GB"/>
              </w:rPr>
              <w:t xml:space="preserve"> Transport</w:t>
            </w:r>
          </w:p>
          <w:p w14:paraId="75FFA8EC" w14:textId="4E846EF1" w:rsidR="0048512C" w:rsidRDefault="0048512C" w:rsidP="0048512C">
            <w:pPr>
              <w:pStyle w:val="Tabletext"/>
              <w:jc w:val="left"/>
              <w:rPr>
                <w:rFonts w:ascii="Arial" w:eastAsia="Times New Roman" w:hAnsi="Arial" w:cs="Arial"/>
                <w:color w:val="000000"/>
                <w:kern w:val="0"/>
                <w:szCs w:val="20"/>
                <w:lang w:eastAsia="en-GB"/>
              </w:rPr>
            </w:pPr>
            <w:hyperlink r:id="rId41" w:history="1">
              <w:r w:rsidRPr="000C7461">
                <w:rPr>
                  <w:rStyle w:val="Hyperlink"/>
                  <w:rFonts w:ascii="Arial" w:eastAsia="Times New Roman" w:hAnsi="Arial" w:cs="Arial"/>
                  <w:kern w:val="0"/>
                  <w:szCs w:val="20"/>
                  <w:lang w:eastAsia="en-GB"/>
                </w:rPr>
                <w:t>info@transport.gov.ie</w:t>
              </w:r>
            </w:hyperlink>
            <w:r>
              <w:rPr>
                <w:rFonts w:ascii="Arial" w:eastAsia="Times New Roman" w:hAnsi="Arial" w:cs="Arial"/>
                <w:color w:val="000000"/>
                <w:kern w:val="0"/>
                <w:szCs w:val="20"/>
                <w:u w:val="single"/>
                <w:lang w:eastAsia="en-GB"/>
              </w:rPr>
              <w:t xml:space="preserve"> </w:t>
            </w:r>
          </w:p>
        </w:tc>
        <w:tc>
          <w:tcPr>
            <w:tcW w:w="1559" w:type="dxa"/>
            <w:tcBorders>
              <w:top w:val="single" w:sz="8" w:space="0" w:color="auto"/>
              <w:left w:val="nil"/>
              <w:bottom w:val="single" w:sz="8" w:space="0" w:color="auto"/>
              <w:right w:val="nil"/>
            </w:tcBorders>
            <w:tcMar>
              <w:top w:w="28" w:type="dxa"/>
              <w:bottom w:w="28" w:type="dxa"/>
              <w:right w:w="113" w:type="dxa"/>
            </w:tcMar>
          </w:tcPr>
          <w:p w14:paraId="6C006124" w14:textId="09C763A3" w:rsidR="0048512C" w:rsidRPr="70D78FBF" w:rsidRDefault="0048512C" w:rsidP="0048512C">
            <w:pPr>
              <w:pStyle w:val="Tabletext"/>
              <w:jc w:val="left"/>
              <w:rPr>
                <w:lang w:val="en-IE"/>
              </w:rPr>
            </w:pPr>
            <w:r w:rsidRPr="001D353B">
              <w:t>26/03/2026</w:t>
            </w:r>
          </w:p>
        </w:tc>
        <w:tc>
          <w:tcPr>
            <w:tcW w:w="1559" w:type="dxa"/>
            <w:tcBorders>
              <w:top w:val="single" w:sz="8" w:space="0" w:color="auto"/>
              <w:left w:val="nil"/>
              <w:bottom w:val="single" w:sz="8" w:space="0" w:color="auto"/>
              <w:right w:val="nil"/>
            </w:tcBorders>
          </w:tcPr>
          <w:p w14:paraId="659B8236" w14:textId="02F980E2" w:rsidR="0048512C" w:rsidRPr="70D78FBF" w:rsidRDefault="000D7630" w:rsidP="0048512C">
            <w:pPr>
              <w:pStyle w:val="Tabletext"/>
              <w:jc w:val="left"/>
              <w:rPr>
                <w:lang w:val="en-IE"/>
              </w:rPr>
            </w:pPr>
            <w:r>
              <w:rPr>
                <w:lang w:val="en-IE"/>
              </w:rPr>
              <w:t>13/05/2026</w:t>
            </w:r>
          </w:p>
        </w:tc>
        <w:tc>
          <w:tcPr>
            <w:tcW w:w="5245" w:type="dxa"/>
            <w:tcBorders>
              <w:top w:val="single" w:sz="8" w:space="0" w:color="auto"/>
              <w:left w:val="nil"/>
              <w:bottom w:val="single" w:sz="8" w:space="0" w:color="auto"/>
              <w:right w:val="nil"/>
            </w:tcBorders>
          </w:tcPr>
          <w:p w14:paraId="19DF2D42" w14:textId="5C016569" w:rsidR="0048512C" w:rsidRDefault="003656E4" w:rsidP="0048512C">
            <w:pPr>
              <w:pStyle w:val="Tabletext"/>
              <w:rPr>
                <w:lang w:val="en-IE"/>
              </w:rPr>
            </w:pPr>
            <w:r>
              <w:t xml:space="preserve">The Department </w:t>
            </w:r>
            <w:r w:rsidR="008675FE">
              <w:t>of</w:t>
            </w:r>
            <w:r>
              <w:t xml:space="preserve"> Transport notes that the inclusion of Active Travel infrastructure is welcome in the Proposed Development’s design. In addition to this, the provision of safe, secure bicycle parking is critical, and therefore it is important that the proposed design includes secure bike parking spaces for future residents.</w:t>
            </w:r>
          </w:p>
        </w:tc>
        <w:tc>
          <w:tcPr>
            <w:tcW w:w="3402" w:type="dxa"/>
            <w:tcBorders>
              <w:top w:val="single" w:sz="8" w:space="0" w:color="auto"/>
              <w:left w:val="nil"/>
              <w:bottom w:val="single" w:sz="8" w:space="0" w:color="auto"/>
              <w:right w:val="nil"/>
            </w:tcBorders>
          </w:tcPr>
          <w:p w14:paraId="21D7F613" w14:textId="4B4BA03A" w:rsidR="0048512C" w:rsidRDefault="000A3376" w:rsidP="0048512C">
            <w:pPr>
              <w:pStyle w:val="Tabletext"/>
              <w:rPr>
                <w:lang w:val="en-IE"/>
              </w:rPr>
            </w:pPr>
            <w:r>
              <w:rPr>
                <w:lang w:val="en-IE"/>
              </w:rPr>
              <w:t>Secure bicycle parking has been included in the design.</w:t>
            </w:r>
          </w:p>
        </w:tc>
      </w:tr>
      <w:tr w:rsidR="00EE5412" w14:paraId="3F077528" w14:textId="77777777" w:rsidTr="00A5618D">
        <w:trPr>
          <w:trHeight w:val="150"/>
        </w:trPr>
        <w:tc>
          <w:tcPr>
            <w:tcW w:w="3119" w:type="dxa"/>
            <w:tcBorders>
              <w:top w:val="single" w:sz="8" w:space="0" w:color="auto"/>
              <w:left w:val="nil"/>
              <w:bottom w:val="single" w:sz="8" w:space="0" w:color="auto"/>
              <w:right w:val="nil"/>
            </w:tcBorders>
            <w:tcMar>
              <w:top w:w="28" w:type="dxa"/>
              <w:bottom w:w="28" w:type="dxa"/>
              <w:right w:w="113" w:type="dxa"/>
            </w:tcMar>
          </w:tcPr>
          <w:p w14:paraId="62B8A427" w14:textId="77777777" w:rsidR="00EE5412" w:rsidRDefault="00EE5412" w:rsidP="00EE5412">
            <w:pPr>
              <w:pStyle w:val="Tabletext"/>
              <w:jc w:val="left"/>
              <w:rPr>
                <w:rFonts w:ascii="Arial" w:eastAsia="Times New Roman" w:hAnsi="Arial" w:cs="Arial"/>
                <w:color w:val="000000"/>
                <w:kern w:val="0"/>
                <w:szCs w:val="20"/>
                <w:lang w:eastAsia="en-GB"/>
              </w:rPr>
            </w:pPr>
            <w:r w:rsidRPr="00E05329">
              <w:rPr>
                <w:rFonts w:ascii="Arial" w:eastAsia="Times New Roman" w:hAnsi="Arial" w:cs="Arial"/>
                <w:color w:val="000000"/>
                <w:kern w:val="0"/>
                <w:szCs w:val="20"/>
                <w:lang w:eastAsia="en-GB"/>
              </w:rPr>
              <w:t>Bord Gais Energy</w:t>
            </w:r>
          </w:p>
          <w:p w14:paraId="31AD814A" w14:textId="0A3E4D7A" w:rsidR="00EE5412" w:rsidRDefault="00EE5412" w:rsidP="00EE5412">
            <w:pPr>
              <w:pStyle w:val="Tabletext"/>
              <w:jc w:val="left"/>
              <w:rPr>
                <w:rFonts w:ascii="Arial" w:eastAsia="Times New Roman" w:hAnsi="Arial" w:cs="Arial"/>
                <w:color w:val="000000"/>
                <w:kern w:val="0"/>
                <w:szCs w:val="20"/>
                <w:lang w:eastAsia="en-GB"/>
              </w:rPr>
            </w:pPr>
            <w:hyperlink r:id="rId42" w:history="1">
              <w:r w:rsidRPr="000C7461">
                <w:rPr>
                  <w:rStyle w:val="Hyperlink"/>
                  <w:rFonts w:ascii="Arial" w:eastAsia="Times New Roman" w:hAnsi="Arial" w:cs="Arial"/>
                  <w:kern w:val="0"/>
                  <w:szCs w:val="20"/>
                  <w:lang w:eastAsia="en-GB"/>
                </w:rPr>
                <w:t>helpme@bordgais.ie</w:t>
              </w:r>
            </w:hyperlink>
            <w:r>
              <w:rPr>
                <w:rFonts w:ascii="Arial" w:eastAsia="Times New Roman" w:hAnsi="Arial" w:cs="Arial"/>
                <w:color w:val="000000"/>
                <w:kern w:val="0"/>
                <w:szCs w:val="20"/>
                <w:u w:val="single"/>
                <w:lang w:eastAsia="en-GB"/>
              </w:rPr>
              <w:t xml:space="preserve"> </w:t>
            </w:r>
          </w:p>
        </w:tc>
        <w:tc>
          <w:tcPr>
            <w:tcW w:w="1559" w:type="dxa"/>
            <w:tcBorders>
              <w:top w:val="single" w:sz="8" w:space="0" w:color="auto"/>
              <w:left w:val="nil"/>
              <w:bottom w:val="single" w:sz="8" w:space="0" w:color="auto"/>
              <w:right w:val="nil"/>
            </w:tcBorders>
            <w:tcMar>
              <w:top w:w="28" w:type="dxa"/>
              <w:bottom w:w="28" w:type="dxa"/>
              <w:right w:w="113" w:type="dxa"/>
            </w:tcMar>
          </w:tcPr>
          <w:p w14:paraId="6845D4EA" w14:textId="414613B8" w:rsidR="00EE5412" w:rsidRPr="70D78FBF" w:rsidRDefault="00EE5412" w:rsidP="00EE5412">
            <w:pPr>
              <w:pStyle w:val="Tabletext"/>
              <w:jc w:val="left"/>
              <w:rPr>
                <w:lang w:val="en-IE"/>
              </w:rPr>
            </w:pPr>
            <w:r w:rsidRPr="001D353B">
              <w:t>26/03/2026</w:t>
            </w:r>
          </w:p>
        </w:tc>
        <w:tc>
          <w:tcPr>
            <w:tcW w:w="1559" w:type="dxa"/>
            <w:tcBorders>
              <w:top w:val="single" w:sz="8" w:space="0" w:color="auto"/>
              <w:left w:val="nil"/>
              <w:bottom w:val="single" w:sz="8" w:space="0" w:color="auto"/>
              <w:right w:val="nil"/>
            </w:tcBorders>
          </w:tcPr>
          <w:p w14:paraId="5A05F776" w14:textId="0BCD26A6" w:rsidR="00EE5412" w:rsidRPr="70D78FBF" w:rsidRDefault="00EE5412" w:rsidP="00EE5412">
            <w:pPr>
              <w:pStyle w:val="Tabletext"/>
              <w:jc w:val="left"/>
              <w:rPr>
                <w:lang w:val="en-IE"/>
              </w:rPr>
            </w:pPr>
            <w:r w:rsidRPr="00882AEA">
              <w:rPr>
                <w:lang w:val="en-IE"/>
              </w:rPr>
              <w:t>N/A</w:t>
            </w:r>
          </w:p>
        </w:tc>
        <w:tc>
          <w:tcPr>
            <w:tcW w:w="5245" w:type="dxa"/>
            <w:tcBorders>
              <w:top w:val="single" w:sz="8" w:space="0" w:color="auto"/>
              <w:left w:val="nil"/>
              <w:bottom w:val="single" w:sz="8" w:space="0" w:color="auto"/>
              <w:right w:val="nil"/>
            </w:tcBorders>
          </w:tcPr>
          <w:p w14:paraId="31F35DA2" w14:textId="2332EEC2" w:rsidR="00EE5412" w:rsidRDefault="00EE5412" w:rsidP="00EE5412">
            <w:pPr>
              <w:pStyle w:val="Tabletext"/>
              <w:rPr>
                <w:lang w:val="en-IE"/>
              </w:rPr>
            </w:pPr>
            <w:r w:rsidRPr="003E522F">
              <w:rPr>
                <w:lang w:val="en-IE"/>
              </w:rPr>
              <w:t>N/A</w:t>
            </w:r>
          </w:p>
        </w:tc>
        <w:tc>
          <w:tcPr>
            <w:tcW w:w="3402" w:type="dxa"/>
            <w:tcBorders>
              <w:top w:val="single" w:sz="8" w:space="0" w:color="auto"/>
              <w:left w:val="nil"/>
              <w:bottom w:val="single" w:sz="8" w:space="0" w:color="auto"/>
              <w:right w:val="nil"/>
            </w:tcBorders>
          </w:tcPr>
          <w:p w14:paraId="605BDBAD" w14:textId="25567C67" w:rsidR="00EE5412" w:rsidRDefault="00EE5412" w:rsidP="00EE5412">
            <w:pPr>
              <w:pStyle w:val="Tabletext"/>
              <w:rPr>
                <w:lang w:val="en-IE"/>
              </w:rPr>
            </w:pPr>
            <w:r w:rsidRPr="00EE6996">
              <w:rPr>
                <w:lang w:val="en-IE"/>
              </w:rPr>
              <w:t>N/A</w:t>
            </w:r>
          </w:p>
        </w:tc>
      </w:tr>
      <w:tr w:rsidR="00EE5412" w14:paraId="580FC152" w14:textId="77777777" w:rsidTr="00A5618D">
        <w:trPr>
          <w:trHeight w:val="150"/>
        </w:trPr>
        <w:tc>
          <w:tcPr>
            <w:tcW w:w="3119" w:type="dxa"/>
            <w:tcBorders>
              <w:top w:val="single" w:sz="8" w:space="0" w:color="auto"/>
              <w:left w:val="nil"/>
              <w:bottom w:val="single" w:sz="8" w:space="0" w:color="auto"/>
              <w:right w:val="nil"/>
            </w:tcBorders>
            <w:tcMar>
              <w:top w:w="28" w:type="dxa"/>
              <w:bottom w:w="28" w:type="dxa"/>
              <w:right w:w="113" w:type="dxa"/>
            </w:tcMar>
          </w:tcPr>
          <w:p w14:paraId="03BDD276" w14:textId="77777777" w:rsidR="00EE5412" w:rsidRDefault="00EE5412" w:rsidP="00EE5412">
            <w:pPr>
              <w:pStyle w:val="Tabletext"/>
              <w:jc w:val="left"/>
              <w:rPr>
                <w:rFonts w:ascii="Arial" w:eastAsia="Times New Roman" w:hAnsi="Arial" w:cs="Arial"/>
                <w:color w:val="000000"/>
                <w:kern w:val="0"/>
                <w:szCs w:val="20"/>
                <w:lang w:eastAsia="en-GB"/>
              </w:rPr>
            </w:pPr>
            <w:r w:rsidRPr="00B7390C">
              <w:rPr>
                <w:rFonts w:ascii="Arial" w:eastAsia="Times New Roman" w:hAnsi="Arial" w:cs="Arial"/>
                <w:color w:val="000000"/>
                <w:kern w:val="0"/>
                <w:szCs w:val="20"/>
                <w:lang w:eastAsia="en-GB"/>
              </w:rPr>
              <w:t>ESB networks</w:t>
            </w:r>
          </w:p>
          <w:p w14:paraId="3FFBEBFD" w14:textId="44DA595E" w:rsidR="00EE5412" w:rsidRDefault="00EE5412" w:rsidP="00EE5412">
            <w:pPr>
              <w:pStyle w:val="Tabletext"/>
              <w:jc w:val="left"/>
              <w:rPr>
                <w:rFonts w:ascii="Arial" w:eastAsia="Times New Roman" w:hAnsi="Arial" w:cs="Arial"/>
                <w:color w:val="000000"/>
                <w:kern w:val="0"/>
                <w:szCs w:val="20"/>
                <w:lang w:eastAsia="en-GB"/>
              </w:rPr>
            </w:pPr>
            <w:hyperlink r:id="rId43" w:history="1">
              <w:r w:rsidRPr="000C7461">
                <w:rPr>
                  <w:rStyle w:val="Hyperlink"/>
                  <w:rFonts w:ascii="Arial" w:eastAsia="Times New Roman" w:hAnsi="Arial" w:cs="Arial"/>
                  <w:kern w:val="0"/>
                  <w:szCs w:val="20"/>
                  <w:lang w:eastAsia="en-GB"/>
                </w:rPr>
                <w:t>esbnetworks@esb.ie</w:t>
              </w:r>
            </w:hyperlink>
            <w:r>
              <w:rPr>
                <w:rFonts w:ascii="Arial" w:eastAsia="Times New Roman" w:hAnsi="Arial" w:cs="Arial"/>
                <w:color w:val="000000"/>
                <w:kern w:val="0"/>
                <w:szCs w:val="20"/>
                <w:u w:val="single"/>
                <w:lang w:eastAsia="en-GB"/>
              </w:rPr>
              <w:t xml:space="preserve"> </w:t>
            </w:r>
          </w:p>
        </w:tc>
        <w:tc>
          <w:tcPr>
            <w:tcW w:w="1559" w:type="dxa"/>
            <w:tcBorders>
              <w:top w:val="single" w:sz="8" w:space="0" w:color="auto"/>
              <w:left w:val="nil"/>
              <w:bottom w:val="single" w:sz="8" w:space="0" w:color="auto"/>
              <w:right w:val="nil"/>
            </w:tcBorders>
            <w:tcMar>
              <w:top w:w="28" w:type="dxa"/>
              <w:bottom w:w="28" w:type="dxa"/>
              <w:right w:w="113" w:type="dxa"/>
            </w:tcMar>
          </w:tcPr>
          <w:p w14:paraId="3E992DB0" w14:textId="386F59D4" w:rsidR="00EE5412" w:rsidRPr="70D78FBF" w:rsidRDefault="00EE5412" w:rsidP="00EE5412">
            <w:pPr>
              <w:pStyle w:val="Tabletext"/>
              <w:jc w:val="left"/>
              <w:rPr>
                <w:lang w:val="en-IE"/>
              </w:rPr>
            </w:pPr>
            <w:r w:rsidRPr="001D353B">
              <w:t>26/03/2026</w:t>
            </w:r>
          </w:p>
        </w:tc>
        <w:tc>
          <w:tcPr>
            <w:tcW w:w="1559" w:type="dxa"/>
            <w:tcBorders>
              <w:top w:val="single" w:sz="8" w:space="0" w:color="auto"/>
              <w:left w:val="nil"/>
              <w:bottom w:val="single" w:sz="8" w:space="0" w:color="auto"/>
              <w:right w:val="nil"/>
            </w:tcBorders>
          </w:tcPr>
          <w:p w14:paraId="157A9E8B" w14:textId="5850557E" w:rsidR="00EE5412" w:rsidRPr="70D78FBF" w:rsidRDefault="00EE5412" w:rsidP="00EE5412">
            <w:pPr>
              <w:pStyle w:val="Tabletext"/>
              <w:jc w:val="left"/>
              <w:rPr>
                <w:lang w:val="en-IE"/>
              </w:rPr>
            </w:pPr>
            <w:r w:rsidRPr="00882AEA">
              <w:rPr>
                <w:lang w:val="en-IE"/>
              </w:rPr>
              <w:t>N/A</w:t>
            </w:r>
          </w:p>
        </w:tc>
        <w:tc>
          <w:tcPr>
            <w:tcW w:w="5245" w:type="dxa"/>
            <w:tcBorders>
              <w:top w:val="single" w:sz="8" w:space="0" w:color="auto"/>
              <w:left w:val="nil"/>
              <w:bottom w:val="single" w:sz="8" w:space="0" w:color="auto"/>
              <w:right w:val="nil"/>
            </w:tcBorders>
          </w:tcPr>
          <w:p w14:paraId="1C20F9AA" w14:textId="73FE4FA8" w:rsidR="00EE5412" w:rsidRDefault="00EE5412" w:rsidP="00EE5412">
            <w:pPr>
              <w:pStyle w:val="Tabletext"/>
              <w:rPr>
                <w:lang w:val="en-IE"/>
              </w:rPr>
            </w:pPr>
            <w:r w:rsidRPr="003E522F">
              <w:rPr>
                <w:lang w:val="en-IE"/>
              </w:rPr>
              <w:t>N/A</w:t>
            </w:r>
          </w:p>
        </w:tc>
        <w:tc>
          <w:tcPr>
            <w:tcW w:w="3402" w:type="dxa"/>
            <w:tcBorders>
              <w:top w:val="single" w:sz="8" w:space="0" w:color="auto"/>
              <w:left w:val="nil"/>
              <w:bottom w:val="single" w:sz="8" w:space="0" w:color="auto"/>
              <w:right w:val="nil"/>
            </w:tcBorders>
          </w:tcPr>
          <w:p w14:paraId="3816A6F4" w14:textId="01EF3305" w:rsidR="00EE5412" w:rsidRDefault="00EE5412" w:rsidP="00EE5412">
            <w:pPr>
              <w:pStyle w:val="Tabletext"/>
              <w:rPr>
                <w:lang w:val="en-IE"/>
              </w:rPr>
            </w:pPr>
            <w:r w:rsidRPr="00EE6996">
              <w:rPr>
                <w:lang w:val="en-IE"/>
              </w:rPr>
              <w:t>N/A</w:t>
            </w:r>
          </w:p>
        </w:tc>
      </w:tr>
      <w:tr w:rsidR="00EE5412" w14:paraId="2AA05A93" w14:textId="77777777" w:rsidTr="00A5618D">
        <w:trPr>
          <w:trHeight w:val="150"/>
        </w:trPr>
        <w:tc>
          <w:tcPr>
            <w:tcW w:w="3119" w:type="dxa"/>
            <w:tcBorders>
              <w:top w:val="single" w:sz="8" w:space="0" w:color="auto"/>
              <w:left w:val="nil"/>
              <w:bottom w:val="single" w:sz="8" w:space="0" w:color="auto"/>
              <w:right w:val="nil"/>
            </w:tcBorders>
            <w:tcMar>
              <w:top w:w="28" w:type="dxa"/>
              <w:bottom w:w="28" w:type="dxa"/>
              <w:right w:w="113" w:type="dxa"/>
            </w:tcMar>
          </w:tcPr>
          <w:p w14:paraId="087F9EB4" w14:textId="5076055C" w:rsidR="00EE5412" w:rsidRDefault="00EE5412" w:rsidP="00EE5412">
            <w:pPr>
              <w:pStyle w:val="Tabletext"/>
              <w:jc w:val="left"/>
              <w:rPr>
                <w:rFonts w:ascii="Arial" w:eastAsia="Times New Roman" w:hAnsi="Arial" w:cs="Arial"/>
                <w:color w:val="000000"/>
                <w:kern w:val="0"/>
                <w:szCs w:val="20"/>
                <w:lang w:eastAsia="en-GB"/>
              </w:rPr>
            </w:pPr>
            <w:r w:rsidRPr="00B7390C">
              <w:rPr>
                <w:rFonts w:ascii="Arial" w:eastAsia="Times New Roman" w:hAnsi="Arial" w:cs="Arial"/>
                <w:color w:val="000000"/>
                <w:kern w:val="0"/>
                <w:szCs w:val="20"/>
                <w:lang w:eastAsia="en-GB"/>
              </w:rPr>
              <w:t>Eir Grid P</w:t>
            </w:r>
            <w:r>
              <w:rPr>
                <w:rFonts w:ascii="Arial" w:eastAsia="Times New Roman" w:hAnsi="Arial" w:cs="Arial"/>
                <w:color w:val="000000"/>
                <w:kern w:val="0"/>
                <w:szCs w:val="20"/>
                <w:lang w:eastAsia="en-GB"/>
              </w:rPr>
              <w:t>l</w:t>
            </w:r>
            <w:r w:rsidRPr="00B7390C">
              <w:rPr>
                <w:rFonts w:ascii="Arial" w:eastAsia="Times New Roman" w:hAnsi="Arial" w:cs="Arial"/>
                <w:color w:val="000000"/>
                <w:kern w:val="0"/>
                <w:szCs w:val="20"/>
                <w:lang w:eastAsia="en-GB"/>
              </w:rPr>
              <w:t>c</w:t>
            </w:r>
          </w:p>
          <w:p w14:paraId="569B5302" w14:textId="39E226AA" w:rsidR="00EE5412" w:rsidRDefault="00EE5412" w:rsidP="00EE5412">
            <w:pPr>
              <w:pStyle w:val="Tabletext"/>
              <w:jc w:val="left"/>
              <w:rPr>
                <w:rFonts w:ascii="Arial" w:eastAsia="Times New Roman" w:hAnsi="Arial" w:cs="Arial"/>
                <w:color w:val="000000"/>
                <w:kern w:val="0"/>
                <w:szCs w:val="20"/>
                <w:lang w:eastAsia="en-GB"/>
              </w:rPr>
            </w:pPr>
            <w:hyperlink r:id="rId44" w:history="1">
              <w:r w:rsidRPr="000C7461">
                <w:rPr>
                  <w:rStyle w:val="Hyperlink"/>
                  <w:rFonts w:ascii="Arial" w:eastAsia="Times New Roman" w:hAnsi="Arial" w:cs="Arial"/>
                  <w:kern w:val="0"/>
                  <w:szCs w:val="20"/>
                  <w:lang w:eastAsia="en-GB"/>
                </w:rPr>
                <w:t>info@eirgrid.com</w:t>
              </w:r>
            </w:hyperlink>
            <w:r>
              <w:rPr>
                <w:rFonts w:ascii="Arial" w:eastAsia="Times New Roman" w:hAnsi="Arial" w:cs="Arial"/>
                <w:color w:val="000000"/>
                <w:kern w:val="0"/>
                <w:szCs w:val="20"/>
                <w:u w:val="single"/>
                <w:lang w:eastAsia="en-GB"/>
              </w:rPr>
              <w:t xml:space="preserve"> </w:t>
            </w:r>
          </w:p>
        </w:tc>
        <w:tc>
          <w:tcPr>
            <w:tcW w:w="1559" w:type="dxa"/>
            <w:tcBorders>
              <w:top w:val="single" w:sz="8" w:space="0" w:color="auto"/>
              <w:left w:val="nil"/>
              <w:bottom w:val="single" w:sz="8" w:space="0" w:color="auto"/>
              <w:right w:val="nil"/>
            </w:tcBorders>
            <w:tcMar>
              <w:top w:w="28" w:type="dxa"/>
              <w:bottom w:w="28" w:type="dxa"/>
              <w:right w:w="113" w:type="dxa"/>
            </w:tcMar>
          </w:tcPr>
          <w:p w14:paraId="1FCC45C6" w14:textId="22D5E7A5" w:rsidR="00EE5412" w:rsidRPr="70D78FBF" w:rsidRDefault="00EE5412" w:rsidP="00EE5412">
            <w:pPr>
              <w:pStyle w:val="Tabletext"/>
              <w:jc w:val="left"/>
              <w:rPr>
                <w:lang w:val="en-IE"/>
              </w:rPr>
            </w:pPr>
            <w:r w:rsidRPr="001D353B">
              <w:t>26/03/2026</w:t>
            </w:r>
          </w:p>
        </w:tc>
        <w:tc>
          <w:tcPr>
            <w:tcW w:w="1559" w:type="dxa"/>
            <w:tcBorders>
              <w:top w:val="single" w:sz="8" w:space="0" w:color="auto"/>
              <w:left w:val="nil"/>
              <w:bottom w:val="single" w:sz="8" w:space="0" w:color="auto"/>
              <w:right w:val="nil"/>
            </w:tcBorders>
          </w:tcPr>
          <w:p w14:paraId="7A9D92CB" w14:textId="1CEC9C8A" w:rsidR="00EE5412" w:rsidRPr="70D78FBF" w:rsidRDefault="00EE5412" w:rsidP="00EE5412">
            <w:pPr>
              <w:pStyle w:val="Tabletext"/>
              <w:jc w:val="left"/>
              <w:rPr>
                <w:lang w:val="en-IE"/>
              </w:rPr>
            </w:pPr>
            <w:r w:rsidRPr="00882AEA">
              <w:rPr>
                <w:lang w:val="en-IE"/>
              </w:rPr>
              <w:t>N/A</w:t>
            </w:r>
          </w:p>
        </w:tc>
        <w:tc>
          <w:tcPr>
            <w:tcW w:w="5245" w:type="dxa"/>
            <w:tcBorders>
              <w:top w:val="single" w:sz="8" w:space="0" w:color="auto"/>
              <w:left w:val="nil"/>
              <w:bottom w:val="single" w:sz="8" w:space="0" w:color="auto"/>
              <w:right w:val="nil"/>
            </w:tcBorders>
          </w:tcPr>
          <w:p w14:paraId="0A157C19" w14:textId="7E42CF4C" w:rsidR="00EE5412" w:rsidRDefault="00EE5412" w:rsidP="00EE5412">
            <w:pPr>
              <w:pStyle w:val="Tabletext"/>
              <w:rPr>
                <w:lang w:val="en-IE"/>
              </w:rPr>
            </w:pPr>
            <w:r w:rsidRPr="003E522F">
              <w:rPr>
                <w:lang w:val="en-IE"/>
              </w:rPr>
              <w:t>N/A</w:t>
            </w:r>
          </w:p>
        </w:tc>
        <w:tc>
          <w:tcPr>
            <w:tcW w:w="3402" w:type="dxa"/>
            <w:tcBorders>
              <w:top w:val="single" w:sz="8" w:space="0" w:color="auto"/>
              <w:left w:val="nil"/>
              <w:bottom w:val="single" w:sz="8" w:space="0" w:color="auto"/>
              <w:right w:val="nil"/>
            </w:tcBorders>
          </w:tcPr>
          <w:p w14:paraId="7546726B" w14:textId="5084F1C0" w:rsidR="00EE5412" w:rsidRDefault="00EE5412" w:rsidP="00EE5412">
            <w:pPr>
              <w:pStyle w:val="Tabletext"/>
              <w:rPr>
                <w:lang w:val="en-IE"/>
              </w:rPr>
            </w:pPr>
            <w:r w:rsidRPr="00EE6996">
              <w:rPr>
                <w:lang w:val="en-IE"/>
              </w:rPr>
              <w:t>N/A</w:t>
            </w:r>
          </w:p>
        </w:tc>
      </w:tr>
      <w:tr w:rsidR="00EE5412" w14:paraId="645D86EB" w14:textId="77777777" w:rsidTr="00A5618D">
        <w:trPr>
          <w:trHeight w:val="150"/>
        </w:trPr>
        <w:tc>
          <w:tcPr>
            <w:tcW w:w="3119" w:type="dxa"/>
            <w:tcBorders>
              <w:top w:val="single" w:sz="8" w:space="0" w:color="auto"/>
              <w:left w:val="nil"/>
              <w:bottom w:val="single" w:sz="8" w:space="0" w:color="auto"/>
              <w:right w:val="nil"/>
            </w:tcBorders>
            <w:tcMar>
              <w:top w:w="28" w:type="dxa"/>
              <w:bottom w:w="28" w:type="dxa"/>
              <w:right w:w="113" w:type="dxa"/>
            </w:tcMar>
          </w:tcPr>
          <w:p w14:paraId="1DF5CCD8" w14:textId="77777777" w:rsidR="00EE5412" w:rsidRDefault="00EE5412" w:rsidP="00EE5412">
            <w:pPr>
              <w:pStyle w:val="Tabletext"/>
              <w:jc w:val="left"/>
              <w:rPr>
                <w:rFonts w:ascii="Arial" w:eastAsia="Times New Roman" w:hAnsi="Arial" w:cs="Arial"/>
                <w:color w:val="000000"/>
                <w:kern w:val="0"/>
                <w:szCs w:val="20"/>
                <w:lang w:eastAsia="en-GB"/>
              </w:rPr>
            </w:pPr>
            <w:r w:rsidRPr="009158E5">
              <w:rPr>
                <w:rFonts w:ascii="Arial" w:eastAsia="Times New Roman" w:hAnsi="Arial" w:cs="Arial"/>
                <w:color w:val="000000"/>
                <w:kern w:val="0"/>
                <w:szCs w:val="20"/>
                <w:lang w:eastAsia="en-GB"/>
              </w:rPr>
              <w:t>Failte Ireland – The National Tourism Development Authority</w:t>
            </w:r>
          </w:p>
          <w:p w14:paraId="16D68684" w14:textId="77777777" w:rsidR="00EE5412" w:rsidRDefault="00EE5412" w:rsidP="00EE5412">
            <w:pPr>
              <w:pStyle w:val="Tabletext"/>
              <w:jc w:val="left"/>
              <w:rPr>
                <w:rFonts w:ascii="Arial" w:eastAsia="Times New Roman" w:hAnsi="Arial" w:cs="Arial"/>
                <w:color w:val="000000"/>
                <w:kern w:val="0"/>
                <w:szCs w:val="20"/>
                <w:u w:val="single"/>
                <w:lang w:eastAsia="en-GB"/>
              </w:rPr>
            </w:pPr>
            <w:hyperlink r:id="rId45" w:history="1">
              <w:r w:rsidRPr="000C7461">
                <w:rPr>
                  <w:rStyle w:val="Hyperlink"/>
                  <w:rFonts w:ascii="Arial" w:eastAsia="Times New Roman" w:hAnsi="Arial" w:cs="Arial"/>
                  <w:kern w:val="0"/>
                  <w:szCs w:val="20"/>
                  <w:lang w:eastAsia="en-GB"/>
                </w:rPr>
                <w:t>communications@failteireland.ie</w:t>
              </w:r>
            </w:hyperlink>
            <w:r>
              <w:rPr>
                <w:rFonts w:ascii="Arial" w:eastAsia="Times New Roman" w:hAnsi="Arial" w:cs="Arial"/>
                <w:color w:val="000000"/>
                <w:kern w:val="0"/>
                <w:szCs w:val="20"/>
                <w:u w:val="single"/>
                <w:lang w:eastAsia="en-GB"/>
              </w:rPr>
              <w:t xml:space="preserve"> </w:t>
            </w:r>
          </w:p>
          <w:p w14:paraId="1334A1B4" w14:textId="5BD0797C" w:rsidR="00EE5412" w:rsidRDefault="00EE5412" w:rsidP="00EE5412">
            <w:pPr>
              <w:pStyle w:val="Tabletext"/>
              <w:jc w:val="left"/>
              <w:rPr>
                <w:rFonts w:ascii="Arial" w:eastAsia="Times New Roman" w:hAnsi="Arial" w:cs="Arial"/>
                <w:color w:val="000000"/>
                <w:kern w:val="0"/>
                <w:szCs w:val="20"/>
                <w:lang w:eastAsia="en-GB"/>
              </w:rPr>
            </w:pPr>
            <w:hyperlink r:id="rId46" w:history="1">
              <w:r w:rsidRPr="000C7461">
                <w:rPr>
                  <w:rStyle w:val="Hyperlink"/>
                  <w:rFonts w:ascii="Arial" w:eastAsia="Times New Roman" w:hAnsi="Arial" w:cs="Arial"/>
                  <w:kern w:val="0"/>
                  <w:szCs w:val="20"/>
                  <w:lang w:eastAsia="en-GB"/>
                </w:rPr>
                <w:t>planning.applications@failteireland.ie</w:t>
              </w:r>
            </w:hyperlink>
            <w:r>
              <w:rPr>
                <w:rFonts w:ascii="Arial" w:eastAsia="Times New Roman" w:hAnsi="Arial" w:cs="Arial"/>
                <w:color w:val="000000"/>
                <w:kern w:val="0"/>
                <w:szCs w:val="20"/>
                <w:lang w:eastAsia="en-GB"/>
              </w:rPr>
              <w:t xml:space="preserve"> </w:t>
            </w:r>
          </w:p>
        </w:tc>
        <w:tc>
          <w:tcPr>
            <w:tcW w:w="1559" w:type="dxa"/>
            <w:tcBorders>
              <w:top w:val="single" w:sz="8" w:space="0" w:color="auto"/>
              <w:left w:val="nil"/>
              <w:bottom w:val="single" w:sz="8" w:space="0" w:color="auto"/>
              <w:right w:val="nil"/>
            </w:tcBorders>
            <w:tcMar>
              <w:top w:w="28" w:type="dxa"/>
              <w:bottom w:w="28" w:type="dxa"/>
              <w:right w:w="113" w:type="dxa"/>
            </w:tcMar>
          </w:tcPr>
          <w:p w14:paraId="652C381A" w14:textId="03245F51" w:rsidR="00EE5412" w:rsidRPr="70D78FBF" w:rsidRDefault="00EE5412" w:rsidP="00EE5412">
            <w:pPr>
              <w:pStyle w:val="Tabletext"/>
              <w:jc w:val="left"/>
              <w:rPr>
                <w:lang w:val="en-IE"/>
              </w:rPr>
            </w:pPr>
            <w:r w:rsidRPr="001D353B">
              <w:t>26/03/2026</w:t>
            </w:r>
          </w:p>
        </w:tc>
        <w:tc>
          <w:tcPr>
            <w:tcW w:w="1559" w:type="dxa"/>
            <w:tcBorders>
              <w:top w:val="single" w:sz="8" w:space="0" w:color="auto"/>
              <w:left w:val="nil"/>
              <w:bottom w:val="single" w:sz="8" w:space="0" w:color="auto"/>
              <w:right w:val="nil"/>
            </w:tcBorders>
          </w:tcPr>
          <w:p w14:paraId="6C7122BF" w14:textId="32E72864" w:rsidR="00EE5412" w:rsidRPr="70D78FBF" w:rsidRDefault="0030721E" w:rsidP="00EE5412">
            <w:pPr>
              <w:pStyle w:val="Tabletext"/>
              <w:jc w:val="left"/>
              <w:rPr>
                <w:lang w:val="en-IE"/>
              </w:rPr>
            </w:pPr>
            <w:r>
              <w:rPr>
                <w:lang w:val="en-IE"/>
              </w:rPr>
              <w:t>07/04/202</w:t>
            </w:r>
            <w:r w:rsidR="008E7467">
              <w:rPr>
                <w:lang w:val="en-IE"/>
              </w:rPr>
              <w:t>6</w:t>
            </w:r>
          </w:p>
        </w:tc>
        <w:tc>
          <w:tcPr>
            <w:tcW w:w="5245" w:type="dxa"/>
            <w:tcBorders>
              <w:top w:val="single" w:sz="8" w:space="0" w:color="auto"/>
              <w:left w:val="nil"/>
              <w:bottom w:val="single" w:sz="8" w:space="0" w:color="auto"/>
              <w:right w:val="nil"/>
            </w:tcBorders>
          </w:tcPr>
          <w:p w14:paraId="4B4EE967" w14:textId="53B083DB" w:rsidR="00EE5412" w:rsidRDefault="000653C3" w:rsidP="00EE5412">
            <w:pPr>
              <w:pStyle w:val="Tabletext"/>
              <w:rPr>
                <w:lang w:val="en-IE"/>
              </w:rPr>
            </w:pPr>
            <w:r>
              <w:rPr>
                <w:lang w:val="en-IE"/>
              </w:rPr>
              <w:t>The consultee acknowledged receipt of the consultation letter, but no comment was provided.</w:t>
            </w:r>
          </w:p>
        </w:tc>
        <w:tc>
          <w:tcPr>
            <w:tcW w:w="3402" w:type="dxa"/>
            <w:tcBorders>
              <w:top w:val="single" w:sz="8" w:space="0" w:color="auto"/>
              <w:left w:val="nil"/>
              <w:bottom w:val="single" w:sz="8" w:space="0" w:color="auto"/>
              <w:right w:val="nil"/>
            </w:tcBorders>
          </w:tcPr>
          <w:p w14:paraId="2D5D038A" w14:textId="173B2FAB" w:rsidR="00EE5412" w:rsidRDefault="00EE5412" w:rsidP="00EE5412">
            <w:pPr>
              <w:pStyle w:val="Tabletext"/>
              <w:rPr>
                <w:lang w:val="en-IE"/>
              </w:rPr>
            </w:pPr>
            <w:r w:rsidRPr="00EE6996">
              <w:rPr>
                <w:lang w:val="en-IE"/>
              </w:rPr>
              <w:t>N/A</w:t>
            </w:r>
          </w:p>
        </w:tc>
      </w:tr>
      <w:tr w:rsidR="00EE5412" w14:paraId="2AF18F1E" w14:textId="77777777" w:rsidTr="00A5618D">
        <w:trPr>
          <w:trHeight w:val="150"/>
        </w:trPr>
        <w:tc>
          <w:tcPr>
            <w:tcW w:w="3119" w:type="dxa"/>
            <w:tcBorders>
              <w:top w:val="single" w:sz="8" w:space="0" w:color="auto"/>
              <w:left w:val="nil"/>
              <w:bottom w:val="single" w:sz="8" w:space="0" w:color="auto"/>
              <w:right w:val="nil"/>
            </w:tcBorders>
            <w:tcMar>
              <w:top w:w="28" w:type="dxa"/>
              <w:bottom w:w="28" w:type="dxa"/>
              <w:right w:w="113" w:type="dxa"/>
            </w:tcMar>
          </w:tcPr>
          <w:p w14:paraId="40BE88AA" w14:textId="3E378504" w:rsidR="00EE5412" w:rsidRDefault="00EE5412" w:rsidP="00EE5412">
            <w:pPr>
              <w:pStyle w:val="Tabletext"/>
              <w:jc w:val="left"/>
              <w:rPr>
                <w:rFonts w:ascii="Arial" w:eastAsia="Times New Roman" w:hAnsi="Arial" w:cs="Arial"/>
                <w:color w:val="000000"/>
                <w:kern w:val="0"/>
                <w:szCs w:val="20"/>
                <w:lang w:eastAsia="en-GB"/>
              </w:rPr>
            </w:pPr>
            <w:r w:rsidRPr="007715EE">
              <w:rPr>
                <w:rFonts w:ascii="Arial" w:eastAsia="Times New Roman" w:hAnsi="Arial" w:cs="Arial"/>
                <w:color w:val="000000"/>
                <w:kern w:val="0"/>
                <w:szCs w:val="20"/>
                <w:lang w:eastAsia="en-GB"/>
              </w:rPr>
              <w:t xml:space="preserve">An </w:t>
            </w:r>
            <w:r w:rsidR="00C730F8" w:rsidRPr="007715EE">
              <w:rPr>
                <w:rFonts w:ascii="Arial" w:eastAsia="Times New Roman" w:hAnsi="Arial" w:cs="Arial"/>
                <w:color w:val="000000"/>
                <w:kern w:val="0"/>
                <w:szCs w:val="20"/>
                <w:lang w:eastAsia="en-GB"/>
              </w:rPr>
              <w:t>Comhairle</w:t>
            </w:r>
            <w:r w:rsidRPr="007715EE">
              <w:rPr>
                <w:rFonts w:ascii="Arial" w:eastAsia="Times New Roman" w:hAnsi="Arial" w:cs="Arial"/>
                <w:color w:val="000000"/>
                <w:kern w:val="0"/>
                <w:szCs w:val="20"/>
                <w:lang w:eastAsia="en-GB"/>
              </w:rPr>
              <w:t xml:space="preserve"> Ealaion – The Arts Council of Ireland</w:t>
            </w:r>
          </w:p>
          <w:p w14:paraId="2A0B9033" w14:textId="0084E9AE" w:rsidR="00EE5412" w:rsidRDefault="00EE5412" w:rsidP="00EE5412">
            <w:pPr>
              <w:pStyle w:val="Tabletext"/>
              <w:jc w:val="left"/>
              <w:rPr>
                <w:rFonts w:ascii="Arial" w:eastAsia="Times New Roman" w:hAnsi="Arial" w:cs="Arial"/>
                <w:color w:val="000000"/>
                <w:kern w:val="0"/>
                <w:szCs w:val="20"/>
                <w:lang w:eastAsia="en-GB"/>
              </w:rPr>
            </w:pPr>
            <w:hyperlink r:id="rId47" w:history="1">
              <w:r w:rsidRPr="000C7461">
                <w:rPr>
                  <w:rStyle w:val="Hyperlink"/>
                  <w:rFonts w:ascii="Arial" w:eastAsia="Times New Roman" w:hAnsi="Arial" w:cs="Arial"/>
                  <w:kern w:val="0"/>
                  <w:szCs w:val="20"/>
                  <w:lang w:eastAsia="en-GB"/>
                </w:rPr>
                <w:t>reception@artscouncil.ie</w:t>
              </w:r>
            </w:hyperlink>
            <w:r>
              <w:rPr>
                <w:rFonts w:ascii="Arial" w:eastAsia="Times New Roman" w:hAnsi="Arial" w:cs="Arial"/>
                <w:color w:val="000000"/>
                <w:kern w:val="0"/>
                <w:szCs w:val="20"/>
                <w:lang w:eastAsia="en-GB"/>
              </w:rPr>
              <w:t xml:space="preserve"> </w:t>
            </w:r>
          </w:p>
        </w:tc>
        <w:tc>
          <w:tcPr>
            <w:tcW w:w="1559" w:type="dxa"/>
            <w:tcBorders>
              <w:top w:val="single" w:sz="8" w:space="0" w:color="auto"/>
              <w:left w:val="nil"/>
              <w:bottom w:val="single" w:sz="8" w:space="0" w:color="auto"/>
              <w:right w:val="nil"/>
            </w:tcBorders>
            <w:tcMar>
              <w:top w:w="28" w:type="dxa"/>
              <w:bottom w:w="28" w:type="dxa"/>
              <w:right w:w="113" w:type="dxa"/>
            </w:tcMar>
          </w:tcPr>
          <w:p w14:paraId="18A7BBDD" w14:textId="786B2EC4" w:rsidR="00EE5412" w:rsidRPr="70D78FBF" w:rsidRDefault="00EE5412" w:rsidP="00EE5412">
            <w:pPr>
              <w:pStyle w:val="Tabletext"/>
              <w:jc w:val="left"/>
              <w:rPr>
                <w:lang w:val="en-IE"/>
              </w:rPr>
            </w:pPr>
            <w:r w:rsidRPr="001D353B">
              <w:t>2</w:t>
            </w:r>
            <w:r>
              <w:t>7</w:t>
            </w:r>
            <w:r w:rsidRPr="001D353B">
              <w:t>/03/2026</w:t>
            </w:r>
          </w:p>
        </w:tc>
        <w:tc>
          <w:tcPr>
            <w:tcW w:w="1559" w:type="dxa"/>
            <w:tcBorders>
              <w:top w:val="single" w:sz="8" w:space="0" w:color="auto"/>
              <w:left w:val="nil"/>
              <w:bottom w:val="single" w:sz="8" w:space="0" w:color="auto"/>
              <w:right w:val="nil"/>
            </w:tcBorders>
          </w:tcPr>
          <w:p w14:paraId="75DEBDC3" w14:textId="37180341" w:rsidR="00EE5412" w:rsidRPr="70D78FBF" w:rsidRDefault="00EE5412" w:rsidP="00EE5412">
            <w:pPr>
              <w:pStyle w:val="Tabletext"/>
              <w:jc w:val="left"/>
              <w:rPr>
                <w:lang w:val="en-IE"/>
              </w:rPr>
            </w:pPr>
            <w:r w:rsidRPr="00882AEA">
              <w:rPr>
                <w:lang w:val="en-IE"/>
              </w:rPr>
              <w:t>N/A</w:t>
            </w:r>
          </w:p>
        </w:tc>
        <w:tc>
          <w:tcPr>
            <w:tcW w:w="5245" w:type="dxa"/>
            <w:tcBorders>
              <w:top w:val="single" w:sz="8" w:space="0" w:color="auto"/>
              <w:left w:val="nil"/>
              <w:bottom w:val="single" w:sz="8" w:space="0" w:color="auto"/>
              <w:right w:val="nil"/>
            </w:tcBorders>
          </w:tcPr>
          <w:p w14:paraId="7D22CFAE" w14:textId="76804CA3" w:rsidR="00EE5412" w:rsidRDefault="00EE5412" w:rsidP="00EE5412">
            <w:pPr>
              <w:pStyle w:val="Tabletext"/>
              <w:rPr>
                <w:lang w:val="en-IE"/>
              </w:rPr>
            </w:pPr>
            <w:r w:rsidRPr="003E522F">
              <w:rPr>
                <w:lang w:val="en-IE"/>
              </w:rPr>
              <w:t>N/A</w:t>
            </w:r>
          </w:p>
        </w:tc>
        <w:tc>
          <w:tcPr>
            <w:tcW w:w="3402" w:type="dxa"/>
            <w:tcBorders>
              <w:top w:val="single" w:sz="8" w:space="0" w:color="auto"/>
              <w:left w:val="nil"/>
              <w:bottom w:val="single" w:sz="8" w:space="0" w:color="auto"/>
              <w:right w:val="nil"/>
            </w:tcBorders>
          </w:tcPr>
          <w:p w14:paraId="3B865181" w14:textId="54A0603A" w:rsidR="00EE5412" w:rsidRDefault="00EE5412" w:rsidP="00EE5412">
            <w:pPr>
              <w:pStyle w:val="Tabletext"/>
              <w:rPr>
                <w:lang w:val="en-IE"/>
              </w:rPr>
            </w:pPr>
            <w:r w:rsidRPr="00EE6996">
              <w:rPr>
                <w:lang w:val="en-IE"/>
              </w:rPr>
              <w:t>N/A</w:t>
            </w:r>
          </w:p>
        </w:tc>
      </w:tr>
      <w:tr w:rsidR="00EE5412" w14:paraId="6CCD5FD4" w14:textId="77777777" w:rsidTr="00A5618D">
        <w:trPr>
          <w:trHeight w:val="150"/>
        </w:trPr>
        <w:tc>
          <w:tcPr>
            <w:tcW w:w="3119" w:type="dxa"/>
            <w:tcBorders>
              <w:top w:val="single" w:sz="8" w:space="0" w:color="auto"/>
              <w:left w:val="nil"/>
              <w:bottom w:val="single" w:sz="8" w:space="0" w:color="auto"/>
              <w:right w:val="nil"/>
            </w:tcBorders>
            <w:tcMar>
              <w:top w:w="28" w:type="dxa"/>
              <w:bottom w:w="28" w:type="dxa"/>
              <w:right w:w="113" w:type="dxa"/>
            </w:tcMar>
          </w:tcPr>
          <w:p w14:paraId="698AC3A1" w14:textId="77777777" w:rsidR="00EE5412" w:rsidRDefault="00EE5412" w:rsidP="00EE5412">
            <w:pPr>
              <w:pStyle w:val="Tabletext"/>
              <w:jc w:val="left"/>
              <w:rPr>
                <w:rFonts w:ascii="Arial" w:eastAsia="Times New Roman" w:hAnsi="Arial" w:cs="Arial"/>
                <w:color w:val="000000"/>
                <w:kern w:val="0"/>
                <w:szCs w:val="20"/>
                <w:lang w:eastAsia="en-GB"/>
              </w:rPr>
            </w:pPr>
            <w:r w:rsidRPr="00D50E8F">
              <w:rPr>
                <w:rFonts w:ascii="Arial" w:eastAsia="Times New Roman" w:hAnsi="Arial" w:cs="Arial"/>
                <w:color w:val="000000"/>
                <w:kern w:val="0"/>
                <w:szCs w:val="20"/>
                <w:lang w:eastAsia="en-GB"/>
              </w:rPr>
              <w:t>Department of Agriculture, Food and Marine</w:t>
            </w:r>
          </w:p>
          <w:p w14:paraId="4CC6D0E4" w14:textId="77777777" w:rsidR="00EE5412" w:rsidRDefault="00EE5412" w:rsidP="00EE5412">
            <w:pPr>
              <w:pStyle w:val="Tabletext"/>
              <w:jc w:val="left"/>
              <w:rPr>
                <w:rFonts w:ascii="Arial" w:eastAsia="Times New Roman" w:hAnsi="Arial" w:cs="Arial"/>
                <w:color w:val="000000"/>
                <w:kern w:val="0"/>
                <w:szCs w:val="20"/>
                <w:lang w:eastAsia="en-GB"/>
              </w:rPr>
            </w:pPr>
            <w:hyperlink r:id="rId48" w:history="1">
              <w:r w:rsidRPr="000C7461">
                <w:rPr>
                  <w:rStyle w:val="Hyperlink"/>
                  <w:rFonts w:ascii="Arial" w:eastAsia="Times New Roman" w:hAnsi="Arial" w:cs="Arial"/>
                  <w:kern w:val="0"/>
                  <w:szCs w:val="20"/>
                  <w:lang w:eastAsia="en-GB"/>
                </w:rPr>
                <w:t>info@agriculture.gov.ie</w:t>
              </w:r>
            </w:hyperlink>
            <w:r>
              <w:rPr>
                <w:rFonts w:ascii="Arial" w:eastAsia="Times New Roman" w:hAnsi="Arial" w:cs="Arial"/>
                <w:color w:val="000000"/>
                <w:kern w:val="0"/>
                <w:szCs w:val="20"/>
                <w:lang w:eastAsia="en-GB"/>
              </w:rPr>
              <w:t xml:space="preserve"> </w:t>
            </w:r>
          </w:p>
          <w:p w14:paraId="7175BF2F" w14:textId="3BF4A02B" w:rsidR="00EE5412" w:rsidRDefault="00EE5412" w:rsidP="00EE5412">
            <w:pPr>
              <w:pStyle w:val="Tabletext"/>
              <w:jc w:val="left"/>
              <w:rPr>
                <w:rFonts w:ascii="Arial" w:eastAsia="Times New Roman" w:hAnsi="Arial" w:cs="Arial"/>
                <w:color w:val="000000"/>
                <w:kern w:val="0"/>
                <w:szCs w:val="20"/>
                <w:lang w:eastAsia="en-GB"/>
              </w:rPr>
            </w:pPr>
            <w:hyperlink r:id="rId49" w:history="1">
              <w:r w:rsidRPr="000C7461">
                <w:rPr>
                  <w:rStyle w:val="Hyperlink"/>
                  <w:rFonts w:ascii="Arial" w:eastAsia="Times New Roman" w:hAnsi="Arial" w:cs="Arial"/>
                  <w:kern w:val="0"/>
                  <w:szCs w:val="20"/>
                  <w:lang w:eastAsia="en-GB"/>
                </w:rPr>
                <w:t>Environmental_Co-ordination@agriculture.gov.ie</w:t>
              </w:r>
            </w:hyperlink>
            <w:r>
              <w:rPr>
                <w:rFonts w:ascii="Arial" w:eastAsia="Times New Roman" w:hAnsi="Arial" w:cs="Arial"/>
                <w:color w:val="000000"/>
                <w:kern w:val="0"/>
                <w:szCs w:val="20"/>
                <w:lang w:eastAsia="en-GB"/>
              </w:rPr>
              <w:t xml:space="preserve"> </w:t>
            </w:r>
          </w:p>
        </w:tc>
        <w:tc>
          <w:tcPr>
            <w:tcW w:w="1559" w:type="dxa"/>
            <w:tcBorders>
              <w:top w:val="single" w:sz="8" w:space="0" w:color="auto"/>
              <w:left w:val="nil"/>
              <w:bottom w:val="single" w:sz="8" w:space="0" w:color="auto"/>
              <w:right w:val="nil"/>
            </w:tcBorders>
            <w:tcMar>
              <w:top w:w="28" w:type="dxa"/>
              <w:bottom w:w="28" w:type="dxa"/>
              <w:right w:w="113" w:type="dxa"/>
            </w:tcMar>
          </w:tcPr>
          <w:p w14:paraId="4D34600A" w14:textId="52C805D4" w:rsidR="00EE5412" w:rsidRPr="70D78FBF" w:rsidRDefault="00EE5412" w:rsidP="00EE5412">
            <w:pPr>
              <w:pStyle w:val="Tabletext"/>
              <w:jc w:val="left"/>
              <w:rPr>
                <w:lang w:val="en-IE"/>
              </w:rPr>
            </w:pPr>
            <w:r w:rsidRPr="001D353B">
              <w:t>26/03/2026</w:t>
            </w:r>
          </w:p>
        </w:tc>
        <w:tc>
          <w:tcPr>
            <w:tcW w:w="1559" w:type="dxa"/>
            <w:tcBorders>
              <w:top w:val="single" w:sz="8" w:space="0" w:color="auto"/>
              <w:left w:val="nil"/>
              <w:bottom w:val="single" w:sz="8" w:space="0" w:color="auto"/>
              <w:right w:val="nil"/>
            </w:tcBorders>
          </w:tcPr>
          <w:p w14:paraId="6D55441C" w14:textId="2F41A277" w:rsidR="00EE5412" w:rsidRPr="70D78FBF" w:rsidRDefault="00EE5412" w:rsidP="00EE5412">
            <w:pPr>
              <w:pStyle w:val="Tabletext"/>
              <w:jc w:val="left"/>
              <w:rPr>
                <w:lang w:val="en-IE"/>
              </w:rPr>
            </w:pPr>
            <w:r w:rsidRPr="00882AEA">
              <w:rPr>
                <w:lang w:val="en-IE"/>
              </w:rPr>
              <w:t>N/A</w:t>
            </w:r>
          </w:p>
        </w:tc>
        <w:tc>
          <w:tcPr>
            <w:tcW w:w="5245" w:type="dxa"/>
            <w:tcBorders>
              <w:top w:val="single" w:sz="8" w:space="0" w:color="auto"/>
              <w:left w:val="nil"/>
              <w:bottom w:val="single" w:sz="8" w:space="0" w:color="auto"/>
              <w:right w:val="nil"/>
            </w:tcBorders>
          </w:tcPr>
          <w:p w14:paraId="7B22D643" w14:textId="3308F8B6" w:rsidR="00EE5412" w:rsidRDefault="00EE5412" w:rsidP="00EE5412">
            <w:pPr>
              <w:pStyle w:val="Tabletext"/>
              <w:rPr>
                <w:lang w:val="en-IE"/>
              </w:rPr>
            </w:pPr>
            <w:r w:rsidRPr="003E522F">
              <w:rPr>
                <w:lang w:val="en-IE"/>
              </w:rPr>
              <w:t>N/A</w:t>
            </w:r>
          </w:p>
        </w:tc>
        <w:tc>
          <w:tcPr>
            <w:tcW w:w="3402" w:type="dxa"/>
            <w:tcBorders>
              <w:top w:val="single" w:sz="8" w:space="0" w:color="auto"/>
              <w:left w:val="nil"/>
              <w:bottom w:val="single" w:sz="8" w:space="0" w:color="auto"/>
              <w:right w:val="nil"/>
            </w:tcBorders>
          </w:tcPr>
          <w:p w14:paraId="0282BE5B" w14:textId="27987840" w:rsidR="00EE5412" w:rsidRDefault="00EE5412" w:rsidP="00EE5412">
            <w:pPr>
              <w:pStyle w:val="Tabletext"/>
              <w:rPr>
                <w:lang w:val="en-IE"/>
              </w:rPr>
            </w:pPr>
            <w:r w:rsidRPr="00EE6996">
              <w:rPr>
                <w:lang w:val="en-IE"/>
              </w:rPr>
              <w:t>N/A</w:t>
            </w:r>
          </w:p>
        </w:tc>
      </w:tr>
      <w:tr w:rsidR="00EE5412" w14:paraId="40EB5E65" w14:textId="77777777" w:rsidTr="00A5618D">
        <w:trPr>
          <w:trHeight w:val="150"/>
        </w:trPr>
        <w:tc>
          <w:tcPr>
            <w:tcW w:w="3119" w:type="dxa"/>
            <w:tcBorders>
              <w:top w:val="single" w:sz="8" w:space="0" w:color="auto"/>
              <w:left w:val="nil"/>
              <w:bottom w:val="single" w:sz="8" w:space="0" w:color="auto"/>
              <w:right w:val="nil"/>
            </w:tcBorders>
            <w:tcMar>
              <w:top w:w="28" w:type="dxa"/>
              <w:bottom w:w="28" w:type="dxa"/>
              <w:right w:w="113" w:type="dxa"/>
            </w:tcMar>
          </w:tcPr>
          <w:p w14:paraId="0B7EFBC8" w14:textId="77777777" w:rsidR="00EE5412" w:rsidRDefault="00EE5412" w:rsidP="00EE5412">
            <w:pPr>
              <w:pStyle w:val="Tabletext"/>
              <w:jc w:val="left"/>
              <w:rPr>
                <w:rFonts w:ascii="Arial" w:eastAsia="Times New Roman" w:hAnsi="Arial" w:cs="Arial"/>
                <w:color w:val="000000"/>
                <w:kern w:val="0"/>
                <w:szCs w:val="20"/>
                <w:lang w:eastAsia="en-GB"/>
              </w:rPr>
            </w:pPr>
            <w:r w:rsidRPr="00695D4E">
              <w:rPr>
                <w:rFonts w:ascii="Arial" w:eastAsia="Times New Roman" w:hAnsi="Arial" w:cs="Arial"/>
                <w:color w:val="000000"/>
                <w:kern w:val="0"/>
                <w:szCs w:val="20"/>
                <w:lang w:eastAsia="en-GB"/>
              </w:rPr>
              <w:t>National Transport Authority</w:t>
            </w:r>
          </w:p>
          <w:p w14:paraId="01B4733F" w14:textId="48715FB1" w:rsidR="00EE5412" w:rsidRDefault="00EE5412" w:rsidP="00EE5412">
            <w:pPr>
              <w:pStyle w:val="Tabletext"/>
              <w:jc w:val="left"/>
              <w:rPr>
                <w:rFonts w:ascii="Arial" w:eastAsia="Times New Roman" w:hAnsi="Arial" w:cs="Arial"/>
                <w:color w:val="000000"/>
                <w:kern w:val="0"/>
                <w:szCs w:val="20"/>
                <w:lang w:eastAsia="en-GB"/>
              </w:rPr>
            </w:pPr>
            <w:hyperlink r:id="rId50" w:history="1">
              <w:r w:rsidRPr="000C7461">
                <w:rPr>
                  <w:rStyle w:val="Hyperlink"/>
                  <w:rFonts w:ascii="Arial" w:eastAsia="Times New Roman" w:hAnsi="Arial" w:cs="Arial"/>
                  <w:kern w:val="0"/>
                  <w:szCs w:val="20"/>
                  <w:lang w:eastAsia="en-GB"/>
                </w:rPr>
                <w:t>aie@nationaltransport.ie</w:t>
              </w:r>
            </w:hyperlink>
            <w:r>
              <w:rPr>
                <w:rFonts w:ascii="Arial" w:eastAsia="Times New Roman" w:hAnsi="Arial" w:cs="Arial"/>
                <w:color w:val="000000"/>
                <w:kern w:val="0"/>
                <w:szCs w:val="20"/>
                <w:lang w:eastAsia="en-GB"/>
              </w:rPr>
              <w:t xml:space="preserve"> </w:t>
            </w:r>
          </w:p>
        </w:tc>
        <w:tc>
          <w:tcPr>
            <w:tcW w:w="1559" w:type="dxa"/>
            <w:tcBorders>
              <w:top w:val="single" w:sz="8" w:space="0" w:color="auto"/>
              <w:left w:val="nil"/>
              <w:bottom w:val="single" w:sz="8" w:space="0" w:color="auto"/>
              <w:right w:val="nil"/>
            </w:tcBorders>
            <w:tcMar>
              <w:top w:w="28" w:type="dxa"/>
              <w:bottom w:w="28" w:type="dxa"/>
              <w:right w:w="113" w:type="dxa"/>
            </w:tcMar>
          </w:tcPr>
          <w:p w14:paraId="02B5D916" w14:textId="5E947759" w:rsidR="00EE5412" w:rsidRPr="70D78FBF" w:rsidRDefault="00EE5412" w:rsidP="00EE5412">
            <w:pPr>
              <w:pStyle w:val="Tabletext"/>
              <w:jc w:val="left"/>
              <w:rPr>
                <w:lang w:val="en-IE"/>
              </w:rPr>
            </w:pPr>
            <w:r w:rsidRPr="001D353B">
              <w:t>26/03/2026</w:t>
            </w:r>
          </w:p>
        </w:tc>
        <w:tc>
          <w:tcPr>
            <w:tcW w:w="1559" w:type="dxa"/>
            <w:tcBorders>
              <w:top w:val="single" w:sz="8" w:space="0" w:color="auto"/>
              <w:left w:val="nil"/>
              <w:bottom w:val="single" w:sz="8" w:space="0" w:color="auto"/>
              <w:right w:val="nil"/>
            </w:tcBorders>
          </w:tcPr>
          <w:p w14:paraId="1555C005" w14:textId="04027E82" w:rsidR="00EE5412" w:rsidRPr="70D78FBF" w:rsidRDefault="00EE5412" w:rsidP="00EE5412">
            <w:pPr>
              <w:pStyle w:val="Tabletext"/>
              <w:jc w:val="left"/>
              <w:rPr>
                <w:lang w:val="en-IE"/>
              </w:rPr>
            </w:pPr>
            <w:r w:rsidRPr="00882AEA">
              <w:rPr>
                <w:lang w:val="en-IE"/>
              </w:rPr>
              <w:t>N/A</w:t>
            </w:r>
          </w:p>
        </w:tc>
        <w:tc>
          <w:tcPr>
            <w:tcW w:w="5245" w:type="dxa"/>
            <w:tcBorders>
              <w:top w:val="single" w:sz="8" w:space="0" w:color="auto"/>
              <w:left w:val="nil"/>
              <w:bottom w:val="single" w:sz="8" w:space="0" w:color="auto"/>
              <w:right w:val="nil"/>
            </w:tcBorders>
          </w:tcPr>
          <w:p w14:paraId="15B42B93" w14:textId="7A3A1C61" w:rsidR="00EE5412" w:rsidRDefault="00EE5412" w:rsidP="00EE5412">
            <w:pPr>
              <w:pStyle w:val="Tabletext"/>
              <w:rPr>
                <w:lang w:val="en-IE"/>
              </w:rPr>
            </w:pPr>
            <w:r w:rsidRPr="003E522F">
              <w:rPr>
                <w:lang w:val="en-IE"/>
              </w:rPr>
              <w:t>N/A</w:t>
            </w:r>
          </w:p>
        </w:tc>
        <w:tc>
          <w:tcPr>
            <w:tcW w:w="3402" w:type="dxa"/>
            <w:tcBorders>
              <w:top w:val="single" w:sz="8" w:space="0" w:color="auto"/>
              <w:left w:val="nil"/>
              <w:bottom w:val="single" w:sz="8" w:space="0" w:color="auto"/>
              <w:right w:val="nil"/>
            </w:tcBorders>
          </w:tcPr>
          <w:p w14:paraId="3BF85540" w14:textId="1F49E74C" w:rsidR="00EE5412" w:rsidRDefault="00EE5412" w:rsidP="00EE5412">
            <w:pPr>
              <w:pStyle w:val="Tabletext"/>
              <w:rPr>
                <w:lang w:val="en-IE"/>
              </w:rPr>
            </w:pPr>
            <w:r w:rsidRPr="00EE6996">
              <w:rPr>
                <w:lang w:val="en-IE"/>
              </w:rPr>
              <w:t>N/A</w:t>
            </w:r>
          </w:p>
        </w:tc>
      </w:tr>
      <w:tr w:rsidR="00EE5412" w14:paraId="7769FD2F" w14:textId="77777777" w:rsidTr="00A5618D">
        <w:trPr>
          <w:trHeight w:val="150"/>
        </w:trPr>
        <w:tc>
          <w:tcPr>
            <w:tcW w:w="3119" w:type="dxa"/>
            <w:tcBorders>
              <w:top w:val="single" w:sz="8" w:space="0" w:color="auto"/>
              <w:left w:val="nil"/>
              <w:bottom w:val="single" w:sz="8" w:space="0" w:color="auto"/>
              <w:right w:val="nil"/>
            </w:tcBorders>
            <w:tcMar>
              <w:top w:w="28" w:type="dxa"/>
              <w:bottom w:w="28" w:type="dxa"/>
              <w:right w:w="113" w:type="dxa"/>
            </w:tcMar>
          </w:tcPr>
          <w:p w14:paraId="75BBEAF4" w14:textId="77777777" w:rsidR="00EE5412" w:rsidRDefault="00EE5412" w:rsidP="00EE5412">
            <w:pPr>
              <w:pStyle w:val="Tabletext"/>
              <w:jc w:val="left"/>
              <w:rPr>
                <w:rFonts w:ascii="Arial" w:eastAsia="Times New Roman" w:hAnsi="Arial" w:cs="Arial"/>
                <w:color w:val="000000"/>
                <w:kern w:val="0"/>
                <w:szCs w:val="20"/>
                <w:lang w:eastAsia="en-GB"/>
              </w:rPr>
            </w:pPr>
            <w:r w:rsidRPr="002C7186">
              <w:rPr>
                <w:rFonts w:ascii="Arial" w:eastAsia="Times New Roman" w:hAnsi="Arial" w:cs="Arial"/>
                <w:color w:val="000000"/>
                <w:kern w:val="0"/>
                <w:szCs w:val="20"/>
                <w:lang w:eastAsia="en-GB"/>
              </w:rPr>
              <w:t>Sustainable Energy Authority of Ireland (SEAI)</w:t>
            </w:r>
          </w:p>
          <w:p w14:paraId="649A74A0" w14:textId="5EAFF46F" w:rsidR="00EE5412" w:rsidRDefault="00EE5412" w:rsidP="00EE5412">
            <w:pPr>
              <w:pStyle w:val="Tabletext"/>
              <w:jc w:val="left"/>
              <w:rPr>
                <w:rFonts w:ascii="Arial" w:eastAsia="Times New Roman" w:hAnsi="Arial" w:cs="Arial"/>
                <w:color w:val="000000"/>
                <w:kern w:val="0"/>
                <w:szCs w:val="20"/>
                <w:lang w:eastAsia="en-GB"/>
              </w:rPr>
            </w:pPr>
            <w:hyperlink r:id="rId51" w:history="1">
              <w:r w:rsidRPr="000C7461">
                <w:rPr>
                  <w:rStyle w:val="Hyperlink"/>
                  <w:rFonts w:ascii="Arial" w:eastAsia="Times New Roman" w:hAnsi="Arial" w:cs="Arial"/>
                  <w:kern w:val="0"/>
                  <w:szCs w:val="20"/>
                  <w:lang w:eastAsia="en-GB"/>
                </w:rPr>
                <w:t>info@seai.ie</w:t>
              </w:r>
            </w:hyperlink>
            <w:r>
              <w:rPr>
                <w:rFonts w:ascii="Arial" w:eastAsia="Times New Roman" w:hAnsi="Arial" w:cs="Arial"/>
                <w:color w:val="000000"/>
                <w:kern w:val="0"/>
                <w:szCs w:val="20"/>
                <w:lang w:eastAsia="en-GB"/>
              </w:rPr>
              <w:t xml:space="preserve"> </w:t>
            </w:r>
          </w:p>
        </w:tc>
        <w:tc>
          <w:tcPr>
            <w:tcW w:w="1559" w:type="dxa"/>
            <w:tcBorders>
              <w:top w:val="single" w:sz="8" w:space="0" w:color="auto"/>
              <w:left w:val="nil"/>
              <w:bottom w:val="single" w:sz="8" w:space="0" w:color="auto"/>
              <w:right w:val="nil"/>
            </w:tcBorders>
            <w:tcMar>
              <w:top w:w="28" w:type="dxa"/>
              <w:bottom w:w="28" w:type="dxa"/>
              <w:right w:w="113" w:type="dxa"/>
            </w:tcMar>
          </w:tcPr>
          <w:p w14:paraId="147912F1" w14:textId="00B3694D" w:rsidR="00EE5412" w:rsidRPr="70D78FBF" w:rsidRDefault="00EE5412" w:rsidP="00EE5412">
            <w:pPr>
              <w:pStyle w:val="Tabletext"/>
              <w:jc w:val="left"/>
              <w:rPr>
                <w:lang w:val="en-IE"/>
              </w:rPr>
            </w:pPr>
            <w:r w:rsidRPr="001D353B">
              <w:t>26/03/2026</w:t>
            </w:r>
          </w:p>
        </w:tc>
        <w:tc>
          <w:tcPr>
            <w:tcW w:w="1559" w:type="dxa"/>
            <w:tcBorders>
              <w:top w:val="single" w:sz="8" w:space="0" w:color="auto"/>
              <w:left w:val="nil"/>
              <w:bottom w:val="single" w:sz="8" w:space="0" w:color="auto"/>
              <w:right w:val="nil"/>
            </w:tcBorders>
          </w:tcPr>
          <w:p w14:paraId="03D861D9" w14:textId="6EBBFB71" w:rsidR="00EE5412" w:rsidRPr="70D78FBF" w:rsidRDefault="00EE5412" w:rsidP="00EE5412">
            <w:pPr>
              <w:pStyle w:val="Tabletext"/>
              <w:jc w:val="left"/>
              <w:rPr>
                <w:lang w:val="en-IE"/>
              </w:rPr>
            </w:pPr>
            <w:r w:rsidRPr="00882AEA">
              <w:rPr>
                <w:lang w:val="en-IE"/>
              </w:rPr>
              <w:t>N/A</w:t>
            </w:r>
          </w:p>
        </w:tc>
        <w:tc>
          <w:tcPr>
            <w:tcW w:w="5245" w:type="dxa"/>
            <w:tcBorders>
              <w:top w:val="single" w:sz="8" w:space="0" w:color="auto"/>
              <w:left w:val="nil"/>
              <w:bottom w:val="single" w:sz="8" w:space="0" w:color="auto"/>
              <w:right w:val="nil"/>
            </w:tcBorders>
          </w:tcPr>
          <w:p w14:paraId="1F2E8173" w14:textId="225FB345" w:rsidR="00EE5412" w:rsidRDefault="00EE5412" w:rsidP="00EE5412">
            <w:pPr>
              <w:pStyle w:val="Tabletext"/>
              <w:rPr>
                <w:lang w:val="en-IE"/>
              </w:rPr>
            </w:pPr>
            <w:r w:rsidRPr="003E522F">
              <w:rPr>
                <w:lang w:val="en-IE"/>
              </w:rPr>
              <w:t>N/A</w:t>
            </w:r>
          </w:p>
        </w:tc>
        <w:tc>
          <w:tcPr>
            <w:tcW w:w="3402" w:type="dxa"/>
            <w:tcBorders>
              <w:top w:val="single" w:sz="8" w:space="0" w:color="auto"/>
              <w:left w:val="nil"/>
              <w:bottom w:val="single" w:sz="8" w:space="0" w:color="auto"/>
              <w:right w:val="nil"/>
            </w:tcBorders>
          </w:tcPr>
          <w:p w14:paraId="5628D46B" w14:textId="713B235A" w:rsidR="00EE5412" w:rsidRDefault="00EE5412" w:rsidP="00EE5412">
            <w:pPr>
              <w:pStyle w:val="Tabletext"/>
              <w:rPr>
                <w:lang w:val="en-IE"/>
              </w:rPr>
            </w:pPr>
            <w:r w:rsidRPr="00EE6996">
              <w:rPr>
                <w:lang w:val="en-IE"/>
              </w:rPr>
              <w:t>N/A</w:t>
            </w:r>
          </w:p>
        </w:tc>
      </w:tr>
      <w:tr w:rsidR="00EE5412" w14:paraId="2A2EF4CB" w14:textId="77777777" w:rsidTr="00A5618D">
        <w:trPr>
          <w:trHeight w:val="150"/>
        </w:trPr>
        <w:tc>
          <w:tcPr>
            <w:tcW w:w="3119" w:type="dxa"/>
            <w:tcBorders>
              <w:top w:val="single" w:sz="8" w:space="0" w:color="auto"/>
              <w:left w:val="nil"/>
              <w:bottom w:val="single" w:sz="8" w:space="0" w:color="auto"/>
              <w:right w:val="nil"/>
            </w:tcBorders>
            <w:tcMar>
              <w:top w:w="28" w:type="dxa"/>
              <w:bottom w:w="28" w:type="dxa"/>
              <w:right w:w="113" w:type="dxa"/>
            </w:tcMar>
          </w:tcPr>
          <w:p w14:paraId="0CB1259F" w14:textId="77777777" w:rsidR="00EE5412" w:rsidRDefault="00EE5412" w:rsidP="00EE5412">
            <w:pPr>
              <w:pStyle w:val="Tabletext"/>
              <w:jc w:val="left"/>
              <w:rPr>
                <w:rFonts w:ascii="Arial" w:eastAsia="Times New Roman" w:hAnsi="Arial" w:cs="Arial"/>
                <w:color w:val="000000"/>
                <w:kern w:val="0"/>
                <w:szCs w:val="20"/>
                <w:lang w:eastAsia="en-GB"/>
              </w:rPr>
            </w:pPr>
            <w:r w:rsidRPr="00863AE4">
              <w:rPr>
                <w:rFonts w:ascii="Arial" w:eastAsia="Times New Roman" w:hAnsi="Arial" w:cs="Arial"/>
                <w:color w:val="000000"/>
                <w:kern w:val="0"/>
                <w:szCs w:val="20"/>
                <w:lang w:eastAsia="en-GB"/>
              </w:rPr>
              <w:lastRenderedPageBreak/>
              <w:t>Badger Watch Ireland</w:t>
            </w:r>
          </w:p>
          <w:p w14:paraId="22229F5A" w14:textId="73AD21C1" w:rsidR="00EE5412" w:rsidRDefault="00EE5412" w:rsidP="00EE5412">
            <w:pPr>
              <w:pStyle w:val="Tabletext"/>
              <w:jc w:val="left"/>
              <w:rPr>
                <w:rFonts w:ascii="Arial" w:eastAsia="Times New Roman" w:hAnsi="Arial" w:cs="Arial"/>
                <w:color w:val="000000"/>
                <w:kern w:val="0"/>
                <w:szCs w:val="20"/>
                <w:lang w:eastAsia="en-GB"/>
              </w:rPr>
            </w:pPr>
            <w:hyperlink r:id="rId52" w:history="1">
              <w:r w:rsidRPr="000C7461">
                <w:rPr>
                  <w:rStyle w:val="Hyperlink"/>
                  <w:rFonts w:ascii="Arial" w:eastAsia="Times New Roman" w:hAnsi="Arial" w:cs="Arial"/>
                  <w:kern w:val="0"/>
                  <w:szCs w:val="20"/>
                  <w:lang w:eastAsia="en-GB"/>
                </w:rPr>
                <w:t>bernadettembarrett@gmail.com</w:t>
              </w:r>
            </w:hyperlink>
            <w:r>
              <w:rPr>
                <w:rFonts w:ascii="Arial" w:eastAsia="Times New Roman" w:hAnsi="Arial" w:cs="Arial"/>
                <w:color w:val="000000"/>
                <w:kern w:val="0"/>
                <w:szCs w:val="20"/>
                <w:lang w:eastAsia="en-GB"/>
              </w:rPr>
              <w:t xml:space="preserve"> </w:t>
            </w:r>
          </w:p>
        </w:tc>
        <w:tc>
          <w:tcPr>
            <w:tcW w:w="1559" w:type="dxa"/>
            <w:tcBorders>
              <w:top w:val="single" w:sz="8" w:space="0" w:color="auto"/>
              <w:left w:val="nil"/>
              <w:bottom w:val="single" w:sz="8" w:space="0" w:color="auto"/>
              <w:right w:val="nil"/>
            </w:tcBorders>
            <w:tcMar>
              <w:top w:w="28" w:type="dxa"/>
              <w:bottom w:w="28" w:type="dxa"/>
              <w:right w:w="113" w:type="dxa"/>
            </w:tcMar>
          </w:tcPr>
          <w:p w14:paraId="2548103F" w14:textId="7DDB6BE3" w:rsidR="00EE5412" w:rsidRPr="70D78FBF" w:rsidRDefault="00EE5412" w:rsidP="00EE5412">
            <w:pPr>
              <w:pStyle w:val="Tabletext"/>
              <w:jc w:val="left"/>
              <w:rPr>
                <w:lang w:val="en-IE"/>
              </w:rPr>
            </w:pPr>
            <w:r w:rsidRPr="001D353B">
              <w:t>26/03/2026</w:t>
            </w:r>
          </w:p>
        </w:tc>
        <w:tc>
          <w:tcPr>
            <w:tcW w:w="1559" w:type="dxa"/>
            <w:tcBorders>
              <w:top w:val="single" w:sz="8" w:space="0" w:color="auto"/>
              <w:left w:val="nil"/>
              <w:bottom w:val="single" w:sz="8" w:space="0" w:color="auto"/>
              <w:right w:val="nil"/>
            </w:tcBorders>
          </w:tcPr>
          <w:p w14:paraId="58A3FE7A" w14:textId="4B8FF983" w:rsidR="00EE5412" w:rsidRPr="70D78FBF" w:rsidRDefault="00EE5412" w:rsidP="00EE5412">
            <w:pPr>
              <w:pStyle w:val="Tabletext"/>
              <w:jc w:val="left"/>
              <w:rPr>
                <w:lang w:val="en-IE"/>
              </w:rPr>
            </w:pPr>
            <w:r w:rsidRPr="00A36A24">
              <w:rPr>
                <w:lang w:val="en-IE"/>
              </w:rPr>
              <w:t>N/A</w:t>
            </w:r>
          </w:p>
        </w:tc>
        <w:tc>
          <w:tcPr>
            <w:tcW w:w="5245" w:type="dxa"/>
            <w:tcBorders>
              <w:top w:val="single" w:sz="8" w:space="0" w:color="auto"/>
              <w:left w:val="nil"/>
              <w:bottom w:val="single" w:sz="8" w:space="0" w:color="auto"/>
              <w:right w:val="nil"/>
            </w:tcBorders>
          </w:tcPr>
          <w:p w14:paraId="26667400" w14:textId="1FFF89FE" w:rsidR="00EE5412" w:rsidRDefault="00EE5412" w:rsidP="00EE5412">
            <w:pPr>
              <w:pStyle w:val="Tabletext"/>
              <w:rPr>
                <w:lang w:val="en-IE"/>
              </w:rPr>
            </w:pPr>
            <w:r w:rsidRPr="003B0329">
              <w:rPr>
                <w:lang w:val="en-IE"/>
              </w:rPr>
              <w:t>N/A</w:t>
            </w:r>
          </w:p>
        </w:tc>
        <w:tc>
          <w:tcPr>
            <w:tcW w:w="3402" w:type="dxa"/>
            <w:tcBorders>
              <w:top w:val="single" w:sz="8" w:space="0" w:color="auto"/>
              <w:left w:val="nil"/>
              <w:bottom w:val="single" w:sz="8" w:space="0" w:color="auto"/>
              <w:right w:val="nil"/>
            </w:tcBorders>
          </w:tcPr>
          <w:p w14:paraId="437CEA22" w14:textId="7140A12E" w:rsidR="00EE5412" w:rsidRDefault="00EE5412" w:rsidP="00EE5412">
            <w:pPr>
              <w:pStyle w:val="Tabletext"/>
              <w:rPr>
                <w:lang w:val="en-IE"/>
              </w:rPr>
            </w:pPr>
            <w:r w:rsidRPr="001620AE">
              <w:rPr>
                <w:lang w:val="en-IE"/>
              </w:rPr>
              <w:t>N/A</w:t>
            </w:r>
          </w:p>
        </w:tc>
      </w:tr>
      <w:tr w:rsidR="00EE5412" w14:paraId="5E0B98B1" w14:textId="77777777" w:rsidTr="00A5618D">
        <w:trPr>
          <w:trHeight w:val="150"/>
        </w:trPr>
        <w:tc>
          <w:tcPr>
            <w:tcW w:w="3119" w:type="dxa"/>
            <w:tcBorders>
              <w:top w:val="single" w:sz="8" w:space="0" w:color="auto"/>
              <w:left w:val="nil"/>
              <w:bottom w:val="single" w:sz="8" w:space="0" w:color="auto"/>
              <w:right w:val="nil"/>
            </w:tcBorders>
            <w:tcMar>
              <w:top w:w="28" w:type="dxa"/>
              <w:bottom w:w="28" w:type="dxa"/>
              <w:right w:w="113" w:type="dxa"/>
            </w:tcMar>
          </w:tcPr>
          <w:p w14:paraId="25689F2D" w14:textId="77777777" w:rsidR="00EE5412" w:rsidRDefault="00EE5412" w:rsidP="00EE5412">
            <w:pPr>
              <w:pStyle w:val="Tabletext"/>
              <w:jc w:val="left"/>
              <w:rPr>
                <w:rFonts w:ascii="Arial" w:eastAsia="Times New Roman" w:hAnsi="Arial" w:cs="Arial"/>
                <w:color w:val="000000"/>
                <w:kern w:val="0"/>
                <w:szCs w:val="20"/>
                <w:lang w:eastAsia="en-GB"/>
              </w:rPr>
            </w:pPr>
            <w:r w:rsidRPr="00F02FFA">
              <w:rPr>
                <w:rFonts w:ascii="Arial" w:eastAsia="Times New Roman" w:hAnsi="Arial" w:cs="Arial"/>
                <w:color w:val="000000"/>
                <w:kern w:val="0"/>
                <w:szCs w:val="20"/>
                <w:lang w:eastAsia="en-GB"/>
              </w:rPr>
              <w:t>BirdWatch Ireland</w:t>
            </w:r>
          </w:p>
          <w:p w14:paraId="10FDF7AB" w14:textId="213DDCE5" w:rsidR="00EE5412" w:rsidRPr="00863AE4" w:rsidRDefault="00EE5412" w:rsidP="00EE5412">
            <w:pPr>
              <w:pStyle w:val="Tabletext"/>
              <w:jc w:val="left"/>
              <w:rPr>
                <w:rFonts w:ascii="Arial" w:eastAsia="Times New Roman" w:hAnsi="Arial" w:cs="Arial"/>
                <w:color w:val="000000"/>
                <w:kern w:val="0"/>
                <w:szCs w:val="20"/>
                <w:lang w:eastAsia="en-GB"/>
              </w:rPr>
            </w:pPr>
            <w:hyperlink r:id="rId53" w:history="1">
              <w:r w:rsidRPr="000C7461">
                <w:rPr>
                  <w:rStyle w:val="Hyperlink"/>
                  <w:rFonts w:ascii="Arial" w:eastAsia="Times New Roman" w:hAnsi="Arial" w:cs="Arial"/>
                  <w:kern w:val="0"/>
                  <w:szCs w:val="20"/>
                  <w:lang w:eastAsia="en-GB"/>
                </w:rPr>
                <w:t>info@birdwatchireland.ie</w:t>
              </w:r>
            </w:hyperlink>
            <w:r>
              <w:rPr>
                <w:rFonts w:ascii="Arial" w:eastAsia="Times New Roman" w:hAnsi="Arial" w:cs="Arial"/>
                <w:color w:val="000000"/>
                <w:kern w:val="0"/>
                <w:szCs w:val="20"/>
                <w:lang w:eastAsia="en-GB"/>
              </w:rPr>
              <w:t xml:space="preserve"> </w:t>
            </w:r>
          </w:p>
        </w:tc>
        <w:tc>
          <w:tcPr>
            <w:tcW w:w="1559" w:type="dxa"/>
            <w:tcBorders>
              <w:top w:val="single" w:sz="8" w:space="0" w:color="auto"/>
              <w:left w:val="nil"/>
              <w:bottom w:val="single" w:sz="8" w:space="0" w:color="auto"/>
              <w:right w:val="nil"/>
            </w:tcBorders>
            <w:tcMar>
              <w:top w:w="28" w:type="dxa"/>
              <w:bottom w:w="28" w:type="dxa"/>
              <w:right w:w="113" w:type="dxa"/>
            </w:tcMar>
          </w:tcPr>
          <w:p w14:paraId="7A131A35" w14:textId="65C6D727" w:rsidR="00EE5412" w:rsidRPr="70D78FBF" w:rsidRDefault="00EE5412" w:rsidP="00EE5412">
            <w:pPr>
              <w:pStyle w:val="Tabletext"/>
              <w:jc w:val="left"/>
              <w:rPr>
                <w:lang w:val="en-IE"/>
              </w:rPr>
            </w:pPr>
            <w:r w:rsidRPr="001D353B">
              <w:t>26/03/2026</w:t>
            </w:r>
          </w:p>
        </w:tc>
        <w:tc>
          <w:tcPr>
            <w:tcW w:w="1559" w:type="dxa"/>
            <w:tcBorders>
              <w:top w:val="single" w:sz="8" w:space="0" w:color="auto"/>
              <w:left w:val="nil"/>
              <w:bottom w:val="single" w:sz="8" w:space="0" w:color="auto"/>
              <w:right w:val="nil"/>
            </w:tcBorders>
          </w:tcPr>
          <w:p w14:paraId="49E16135" w14:textId="6D63EBC8" w:rsidR="00EE5412" w:rsidRPr="70D78FBF" w:rsidRDefault="00EE5412" w:rsidP="00EE5412">
            <w:pPr>
              <w:pStyle w:val="Tabletext"/>
              <w:jc w:val="left"/>
              <w:rPr>
                <w:lang w:val="en-IE"/>
              </w:rPr>
            </w:pPr>
            <w:r w:rsidRPr="00A36A24">
              <w:rPr>
                <w:lang w:val="en-IE"/>
              </w:rPr>
              <w:t>N/A</w:t>
            </w:r>
          </w:p>
        </w:tc>
        <w:tc>
          <w:tcPr>
            <w:tcW w:w="5245" w:type="dxa"/>
            <w:tcBorders>
              <w:top w:val="single" w:sz="8" w:space="0" w:color="auto"/>
              <w:left w:val="nil"/>
              <w:bottom w:val="single" w:sz="8" w:space="0" w:color="auto"/>
              <w:right w:val="nil"/>
            </w:tcBorders>
          </w:tcPr>
          <w:p w14:paraId="665B1521" w14:textId="295D8DD9" w:rsidR="00EE5412" w:rsidRDefault="00EE5412" w:rsidP="00EE5412">
            <w:pPr>
              <w:pStyle w:val="Tabletext"/>
              <w:rPr>
                <w:lang w:val="en-IE"/>
              </w:rPr>
            </w:pPr>
            <w:r w:rsidRPr="003B0329">
              <w:rPr>
                <w:lang w:val="en-IE"/>
              </w:rPr>
              <w:t>N/A</w:t>
            </w:r>
          </w:p>
        </w:tc>
        <w:tc>
          <w:tcPr>
            <w:tcW w:w="3402" w:type="dxa"/>
            <w:tcBorders>
              <w:top w:val="single" w:sz="8" w:space="0" w:color="auto"/>
              <w:left w:val="nil"/>
              <w:bottom w:val="single" w:sz="8" w:space="0" w:color="auto"/>
              <w:right w:val="nil"/>
            </w:tcBorders>
          </w:tcPr>
          <w:p w14:paraId="4F467BE3" w14:textId="57746835" w:rsidR="00EE5412" w:rsidRDefault="00EE5412" w:rsidP="00EE5412">
            <w:pPr>
              <w:pStyle w:val="Tabletext"/>
              <w:rPr>
                <w:lang w:val="en-IE"/>
              </w:rPr>
            </w:pPr>
            <w:r w:rsidRPr="001620AE">
              <w:rPr>
                <w:lang w:val="en-IE"/>
              </w:rPr>
              <w:t>N/A</w:t>
            </w:r>
          </w:p>
        </w:tc>
      </w:tr>
      <w:tr w:rsidR="00EE5412" w14:paraId="1A7A7BF0" w14:textId="77777777" w:rsidTr="00A5618D">
        <w:trPr>
          <w:trHeight w:val="150"/>
        </w:trPr>
        <w:tc>
          <w:tcPr>
            <w:tcW w:w="3119" w:type="dxa"/>
            <w:tcBorders>
              <w:top w:val="single" w:sz="8" w:space="0" w:color="auto"/>
              <w:left w:val="nil"/>
              <w:bottom w:val="single" w:sz="8" w:space="0" w:color="auto"/>
              <w:right w:val="nil"/>
            </w:tcBorders>
            <w:tcMar>
              <w:top w:w="28" w:type="dxa"/>
              <w:bottom w:w="28" w:type="dxa"/>
              <w:right w:w="113" w:type="dxa"/>
            </w:tcMar>
          </w:tcPr>
          <w:p w14:paraId="2EDF8DB8" w14:textId="77777777" w:rsidR="00EE5412" w:rsidRDefault="00EE5412" w:rsidP="00EE5412">
            <w:pPr>
              <w:pStyle w:val="Tabletext"/>
              <w:jc w:val="left"/>
              <w:rPr>
                <w:rFonts w:ascii="Arial" w:eastAsia="Times New Roman" w:hAnsi="Arial" w:cs="Arial"/>
                <w:color w:val="000000"/>
                <w:kern w:val="0"/>
                <w:szCs w:val="20"/>
                <w:lang w:eastAsia="en-GB"/>
              </w:rPr>
            </w:pPr>
            <w:r w:rsidRPr="00F02FFA">
              <w:rPr>
                <w:rFonts w:ascii="Arial" w:eastAsia="Times New Roman" w:hAnsi="Arial" w:cs="Arial"/>
                <w:color w:val="000000"/>
                <w:kern w:val="0"/>
                <w:szCs w:val="20"/>
                <w:lang w:eastAsia="en-GB"/>
              </w:rPr>
              <w:t>Bat Conservation Ireland</w:t>
            </w:r>
          </w:p>
          <w:p w14:paraId="7361589D" w14:textId="06CE649D" w:rsidR="00EE5412" w:rsidRPr="00863AE4" w:rsidRDefault="00EE5412" w:rsidP="00EE5412">
            <w:pPr>
              <w:pStyle w:val="Tabletext"/>
              <w:jc w:val="left"/>
              <w:rPr>
                <w:rFonts w:ascii="Arial" w:eastAsia="Times New Roman" w:hAnsi="Arial" w:cs="Arial"/>
                <w:color w:val="000000"/>
                <w:kern w:val="0"/>
                <w:szCs w:val="20"/>
                <w:lang w:eastAsia="en-GB"/>
              </w:rPr>
            </w:pPr>
            <w:hyperlink r:id="rId54" w:history="1">
              <w:r w:rsidRPr="000C7461">
                <w:rPr>
                  <w:rStyle w:val="Hyperlink"/>
                  <w:rFonts w:ascii="Arial" w:eastAsia="Times New Roman" w:hAnsi="Arial" w:cs="Arial"/>
                  <w:kern w:val="0"/>
                  <w:szCs w:val="20"/>
                  <w:lang w:eastAsia="en-GB"/>
                </w:rPr>
                <w:t>info@batconservationireland.org</w:t>
              </w:r>
            </w:hyperlink>
            <w:r>
              <w:rPr>
                <w:rFonts w:ascii="Arial" w:eastAsia="Times New Roman" w:hAnsi="Arial" w:cs="Arial"/>
                <w:color w:val="000000"/>
                <w:kern w:val="0"/>
                <w:szCs w:val="20"/>
                <w:lang w:eastAsia="en-GB"/>
              </w:rPr>
              <w:t xml:space="preserve"> </w:t>
            </w:r>
          </w:p>
        </w:tc>
        <w:tc>
          <w:tcPr>
            <w:tcW w:w="1559" w:type="dxa"/>
            <w:tcBorders>
              <w:top w:val="single" w:sz="8" w:space="0" w:color="auto"/>
              <w:left w:val="nil"/>
              <w:bottom w:val="single" w:sz="8" w:space="0" w:color="auto"/>
              <w:right w:val="nil"/>
            </w:tcBorders>
            <w:tcMar>
              <w:top w:w="28" w:type="dxa"/>
              <w:bottom w:w="28" w:type="dxa"/>
              <w:right w:w="113" w:type="dxa"/>
            </w:tcMar>
          </w:tcPr>
          <w:p w14:paraId="7891678F" w14:textId="1838E9EF" w:rsidR="00EE5412" w:rsidRPr="00D923B7" w:rsidRDefault="00EE5412" w:rsidP="00EE5412">
            <w:pPr>
              <w:pStyle w:val="Tabletext"/>
              <w:jc w:val="left"/>
              <w:rPr>
                <w:lang w:val="en-IE"/>
              </w:rPr>
            </w:pPr>
            <w:r w:rsidRPr="00D923B7">
              <w:t>26/03/2026</w:t>
            </w:r>
          </w:p>
        </w:tc>
        <w:tc>
          <w:tcPr>
            <w:tcW w:w="1559" w:type="dxa"/>
            <w:tcBorders>
              <w:top w:val="single" w:sz="8" w:space="0" w:color="auto"/>
              <w:left w:val="nil"/>
              <w:bottom w:val="single" w:sz="8" w:space="0" w:color="auto"/>
              <w:right w:val="nil"/>
            </w:tcBorders>
          </w:tcPr>
          <w:p w14:paraId="7D3EC1C5" w14:textId="2D5945A7" w:rsidR="00EE5412" w:rsidRPr="70D78FBF" w:rsidRDefault="00EE5412" w:rsidP="00EE5412">
            <w:pPr>
              <w:pStyle w:val="Tabletext"/>
              <w:jc w:val="left"/>
              <w:rPr>
                <w:lang w:val="en-IE"/>
              </w:rPr>
            </w:pPr>
            <w:r w:rsidRPr="00A36A24">
              <w:rPr>
                <w:lang w:val="en-IE"/>
              </w:rPr>
              <w:t>N/A</w:t>
            </w:r>
          </w:p>
        </w:tc>
        <w:tc>
          <w:tcPr>
            <w:tcW w:w="5245" w:type="dxa"/>
            <w:tcBorders>
              <w:top w:val="single" w:sz="8" w:space="0" w:color="auto"/>
              <w:left w:val="nil"/>
              <w:bottom w:val="single" w:sz="8" w:space="0" w:color="auto"/>
              <w:right w:val="nil"/>
            </w:tcBorders>
          </w:tcPr>
          <w:p w14:paraId="6B9CA743" w14:textId="051776A2" w:rsidR="00EE5412" w:rsidRDefault="00EE5412" w:rsidP="00EE5412">
            <w:pPr>
              <w:pStyle w:val="Tabletext"/>
              <w:rPr>
                <w:lang w:val="en-IE"/>
              </w:rPr>
            </w:pPr>
            <w:r w:rsidRPr="003B0329">
              <w:rPr>
                <w:lang w:val="en-IE"/>
              </w:rPr>
              <w:t>N/A</w:t>
            </w:r>
          </w:p>
        </w:tc>
        <w:tc>
          <w:tcPr>
            <w:tcW w:w="3402" w:type="dxa"/>
            <w:tcBorders>
              <w:top w:val="single" w:sz="8" w:space="0" w:color="auto"/>
              <w:left w:val="nil"/>
              <w:bottom w:val="single" w:sz="8" w:space="0" w:color="auto"/>
              <w:right w:val="nil"/>
            </w:tcBorders>
          </w:tcPr>
          <w:p w14:paraId="73C9A98D" w14:textId="27CE94E5" w:rsidR="00EE5412" w:rsidRDefault="00EE5412" w:rsidP="00EE5412">
            <w:pPr>
              <w:pStyle w:val="Tabletext"/>
              <w:rPr>
                <w:lang w:val="en-IE"/>
              </w:rPr>
            </w:pPr>
            <w:r w:rsidRPr="001620AE">
              <w:rPr>
                <w:lang w:val="en-IE"/>
              </w:rPr>
              <w:t>N/A</w:t>
            </w:r>
          </w:p>
        </w:tc>
      </w:tr>
      <w:tr w:rsidR="0048512C" w14:paraId="624D3554" w14:textId="77777777" w:rsidTr="00A5618D">
        <w:trPr>
          <w:trHeight w:val="150"/>
        </w:trPr>
        <w:tc>
          <w:tcPr>
            <w:tcW w:w="3119" w:type="dxa"/>
            <w:tcBorders>
              <w:top w:val="single" w:sz="8" w:space="0" w:color="auto"/>
              <w:left w:val="nil"/>
              <w:bottom w:val="single" w:sz="8" w:space="0" w:color="auto"/>
              <w:right w:val="nil"/>
            </w:tcBorders>
            <w:tcMar>
              <w:top w:w="28" w:type="dxa"/>
              <w:bottom w:w="28" w:type="dxa"/>
              <w:right w:w="113" w:type="dxa"/>
            </w:tcMar>
          </w:tcPr>
          <w:p w14:paraId="23E46020" w14:textId="77777777" w:rsidR="0048512C" w:rsidRDefault="0048512C" w:rsidP="0048512C">
            <w:pPr>
              <w:pStyle w:val="Tabletext"/>
              <w:jc w:val="left"/>
              <w:rPr>
                <w:rFonts w:ascii="Arial" w:eastAsia="Times New Roman" w:hAnsi="Arial" w:cs="Arial"/>
                <w:color w:val="000000"/>
                <w:kern w:val="0"/>
                <w:szCs w:val="20"/>
                <w:lang w:eastAsia="en-GB"/>
              </w:rPr>
            </w:pPr>
            <w:r w:rsidRPr="00927F9C">
              <w:rPr>
                <w:rFonts w:ascii="Arial" w:eastAsia="Times New Roman" w:hAnsi="Arial" w:cs="Arial"/>
                <w:color w:val="000000"/>
                <w:kern w:val="0"/>
                <w:szCs w:val="20"/>
                <w:lang w:eastAsia="en-GB"/>
              </w:rPr>
              <w:t>Butterfly Conservation Ireland</w:t>
            </w:r>
          </w:p>
          <w:p w14:paraId="7A755746" w14:textId="2ED68D1E" w:rsidR="0048512C" w:rsidRPr="00863AE4" w:rsidRDefault="0048512C" w:rsidP="0048512C">
            <w:pPr>
              <w:pStyle w:val="Tabletext"/>
              <w:jc w:val="left"/>
              <w:rPr>
                <w:rFonts w:ascii="Arial" w:eastAsia="Times New Roman" w:hAnsi="Arial" w:cs="Arial"/>
                <w:color w:val="000000"/>
                <w:kern w:val="0"/>
                <w:szCs w:val="20"/>
                <w:lang w:eastAsia="en-GB"/>
              </w:rPr>
            </w:pPr>
            <w:hyperlink r:id="rId55" w:history="1">
              <w:r w:rsidRPr="000C7461">
                <w:rPr>
                  <w:rStyle w:val="Hyperlink"/>
                  <w:rFonts w:ascii="Arial" w:eastAsia="Times New Roman" w:hAnsi="Arial" w:cs="Arial"/>
                  <w:kern w:val="0"/>
                  <w:szCs w:val="20"/>
                  <w:lang w:eastAsia="en-GB"/>
                </w:rPr>
                <w:t>conservation.butterfly@gmail.com</w:t>
              </w:r>
            </w:hyperlink>
            <w:r>
              <w:rPr>
                <w:rFonts w:ascii="Arial" w:eastAsia="Times New Roman" w:hAnsi="Arial" w:cs="Arial"/>
                <w:color w:val="000000"/>
                <w:kern w:val="0"/>
                <w:szCs w:val="20"/>
                <w:lang w:eastAsia="en-GB"/>
              </w:rPr>
              <w:t xml:space="preserve"> </w:t>
            </w:r>
          </w:p>
        </w:tc>
        <w:tc>
          <w:tcPr>
            <w:tcW w:w="1559" w:type="dxa"/>
            <w:tcBorders>
              <w:top w:val="single" w:sz="8" w:space="0" w:color="auto"/>
              <w:left w:val="nil"/>
              <w:bottom w:val="single" w:sz="8" w:space="0" w:color="auto"/>
              <w:right w:val="nil"/>
            </w:tcBorders>
            <w:tcMar>
              <w:top w:w="28" w:type="dxa"/>
              <w:bottom w:w="28" w:type="dxa"/>
              <w:right w:w="113" w:type="dxa"/>
            </w:tcMar>
          </w:tcPr>
          <w:p w14:paraId="02A22393" w14:textId="5A73257A" w:rsidR="0048512C" w:rsidRPr="00D923B7" w:rsidRDefault="0048512C" w:rsidP="0048512C">
            <w:pPr>
              <w:pStyle w:val="Tabletext"/>
              <w:jc w:val="left"/>
              <w:rPr>
                <w:lang w:val="en-IE"/>
              </w:rPr>
            </w:pPr>
            <w:r w:rsidRPr="00D923B7">
              <w:t>26/03/2026</w:t>
            </w:r>
          </w:p>
        </w:tc>
        <w:tc>
          <w:tcPr>
            <w:tcW w:w="1559" w:type="dxa"/>
            <w:tcBorders>
              <w:top w:val="single" w:sz="8" w:space="0" w:color="auto"/>
              <w:left w:val="nil"/>
              <w:bottom w:val="single" w:sz="8" w:space="0" w:color="auto"/>
              <w:right w:val="nil"/>
            </w:tcBorders>
          </w:tcPr>
          <w:p w14:paraId="213B7DB8" w14:textId="29503D34" w:rsidR="0048512C" w:rsidRPr="00D923B7" w:rsidRDefault="00D923B7" w:rsidP="0048512C">
            <w:pPr>
              <w:pStyle w:val="Tabletext"/>
              <w:jc w:val="left"/>
              <w:rPr>
                <w:lang w:val="en-IE"/>
              </w:rPr>
            </w:pPr>
            <w:r w:rsidRPr="00D923B7">
              <w:rPr>
                <w:lang w:val="en-IE"/>
              </w:rPr>
              <w:t>14/04/2026</w:t>
            </w:r>
          </w:p>
        </w:tc>
        <w:tc>
          <w:tcPr>
            <w:tcW w:w="5245" w:type="dxa"/>
            <w:tcBorders>
              <w:top w:val="single" w:sz="8" w:space="0" w:color="auto"/>
              <w:left w:val="nil"/>
              <w:bottom w:val="single" w:sz="8" w:space="0" w:color="auto"/>
              <w:right w:val="nil"/>
            </w:tcBorders>
          </w:tcPr>
          <w:p w14:paraId="0252C1FC" w14:textId="6F265F51" w:rsidR="0048512C" w:rsidRDefault="000920C0" w:rsidP="0048512C">
            <w:pPr>
              <w:pStyle w:val="Tabletext"/>
              <w:rPr>
                <w:lang w:val="en-IE"/>
              </w:rPr>
            </w:pPr>
            <w:r>
              <w:t>The consultee’s response</w:t>
            </w:r>
            <w:ins w:id="47" w:author="Munro, Daniel" w:date="2026-06-18T15:26:00Z" w16du:dateUtc="2026-06-18T14:26:00Z">
              <w:r w:rsidR="00637BAC">
                <w:t xml:space="preserve"> </w:t>
              </w:r>
            </w:ins>
            <w:r w:rsidR="000D5E7B">
              <w:t>focused on the importance of the species and habitats onsite and in the wider surrounding area, three of which are listed on Annex I of the E. U. Habitats Directive. BCI suggest that SDCC designate a nature reserve under Section 15 of the Wildlife Act 1976, which they recommend as a suitable action in alignment with SDCC’s Biodiversity Action Plan 2026-2031.</w:t>
            </w:r>
          </w:p>
        </w:tc>
        <w:tc>
          <w:tcPr>
            <w:tcW w:w="3402" w:type="dxa"/>
            <w:tcBorders>
              <w:top w:val="single" w:sz="8" w:space="0" w:color="auto"/>
              <w:left w:val="nil"/>
              <w:bottom w:val="single" w:sz="8" w:space="0" w:color="auto"/>
              <w:right w:val="nil"/>
            </w:tcBorders>
          </w:tcPr>
          <w:p w14:paraId="3BE88543" w14:textId="18FDD348" w:rsidR="0048512C" w:rsidRDefault="000A3376" w:rsidP="0048512C">
            <w:pPr>
              <w:pStyle w:val="Tabletext"/>
              <w:rPr>
                <w:lang w:val="en-IE"/>
              </w:rPr>
            </w:pPr>
            <w:r>
              <w:rPr>
                <w:lang w:val="en-IE"/>
              </w:rPr>
              <w:t>The design has</w:t>
            </w:r>
            <w:r w:rsidR="00465F68">
              <w:rPr>
                <w:lang w:val="en-IE"/>
              </w:rPr>
              <w:t xml:space="preserve"> been adapted to reduce encroachment on Annex I habitats, and includes a detailed Landscape Mitigation Plan</w:t>
            </w:r>
            <w:r w:rsidR="005E2F5C">
              <w:rPr>
                <w:lang w:val="en-IE"/>
              </w:rPr>
              <w:t>.</w:t>
            </w:r>
          </w:p>
        </w:tc>
      </w:tr>
      <w:tr w:rsidR="0048512C" w14:paraId="56B4E999" w14:textId="77777777" w:rsidTr="00A5618D">
        <w:trPr>
          <w:trHeight w:val="150"/>
        </w:trPr>
        <w:tc>
          <w:tcPr>
            <w:tcW w:w="3119" w:type="dxa"/>
            <w:tcBorders>
              <w:top w:val="single" w:sz="8" w:space="0" w:color="auto"/>
              <w:left w:val="nil"/>
              <w:bottom w:val="single" w:sz="8" w:space="0" w:color="auto"/>
              <w:right w:val="nil"/>
            </w:tcBorders>
            <w:tcMar>
              <w:top w:w="28" w:type="dxa"/>
              <w:bottom w:w="28" w:type="dxa"/>
              <w:right w:w="113" w:type="dxa"/>
            </w:tcMar>
          </w:tcPr>
          <w:p w14:paraId="75D05076" w14:textId="77777777" w:rsidR="0048512C" w:rsidRDefault="0048512C" w:rsidP="0048512C">
            <w:pPr>
              <w:pStyle w:val="Tabletext"/>
              <w:jc w:val="left"/>
              <w:rPr>
                <w:rFonts w:ascii="Arial" w:eastAsia="Times New Roman" w:hAnsi="Arial" w:cs="Arial"/>
                <w:color w:val="000000"/>
                <w:kern w:val="0"/>
                <w:szCs w:val="20"/>
                <w:lang w:eastAsia="en-GB"/>
              </w:rPr>
            </w:pPr>
            <w:r w:rsidRPr="00BA6FC2">
              <w:rPr>
                <w:rFonts w:ascii="Arial" w:eastAsia="Times New Roman" w:hAnsi="Arial" w:cs="Arial"/>
                <w:color w:val="000000"/>
                <w:kern w:val="0"/>
                <w:szCs w:val="20"/>
                <w:lang w:eastAsia="en-GB"/>
              </w:rPr>
              <w:t>Irish Wildlife Trust</w:t>
            </w:r>
          </w:p>
          <w:p w14:paraId="5C51F276" w14:textId="48912B09" w:rsidR="0048512C" w:rsidRPr="00863AE4" w:rsidRDefault="0048512C" w:rsidP="0048512C">
            <w:pPr>
              <w:pStyle w:val="Tabletext"/>
              <w:jc w:val="left"/>
              <w:rPr>
                <w:rFonts w:ascii="Arial" w:eastAsia="Times New Roman" w:hAnsi="Arial" w:cs="Arial"/>
                <w:color w:val="000000"/>
                <w:kern w:val="0"/>
                <w:szCs w:val="20"/>
                <w:lang w:eastAsia="en-GB"/>
              </w:rPr>
            </w:pPr>
            <w:hyperlink r:id="rId56" w:history="1">
              <w:r w:rsidRPr="000C7461">
                <w:rPr>
                  <w:rStyle w:val="Hyperlink"/>
                  <w:rFonts w:ascii="Arial" w:eastAsia="Times New Roman" w:hAnsi="Arial" w:cs="Arial"/>
                  <w:kern w:val="0"/>
                  <w:szCs w:val="20"/>
                  <w:lang w:eastAsia="en-GB"/>
                </w:rPr>
                <w:t>info@iwt.ie</w:t>
              </w:r>
            </w:hyperlink>
            <w:r>
              <w:rPr>
                <w:rFonts w:ascii="Arial" w:eastAsia="Times New Roman" w:hAnsi="Arial" w:cs="Arial"/>
                <w:color w:val="000000"/>
                <w:kern w:val="0"/>
                <w:szCs w:val="20"/>
                <w:lang w:eastAsia="en-GB"/>
              </w:rPr>
              <w:t xml:space="preserve"> </w:t>
            </w:r>
          </w:p>
        </w:tc>
        <w:tc>
          <w:tcPr>
            <w:tcW w:w="1559" w:type="dxa"/>
            <w:tcBorders>
              <w:top w:val="single" w:sz="8" w:space="0" w:color="auto"/>
              <w:left w:val="nil"/>
              <w:bottom w:val="single" w:sz="8" w:space="0" w:color="auto"/>
              <w:right w:val="nil"/>
            </w:tcBorders>
            <w:tcMar>
              <w:top w:w="28" w:type="dxa"/>
              <w:bottom w:w="28" w:type="dxa"/>
              <w:right w:w="113" w:type="dxa"/>
            </w:tcMar>
          </w:tcPr>
          <w:p w14:paraId="4ECF91CD" w14:textId="0E71A73E" w:rsidR="0048512C" w:rsidRPr="00D923B7" w:rsidRDefault="0048512C" w:rsidP="0048512C">
            <w:pPr>
              <w:pStyle w:val="Tabletext"/>
              <w:jc w:val="left"/>
              <w:rPr>
                <w:lang w:val="en-IE"/>
              </w:rPr>
            </w:pPr>
            <w:r w:rsidRPr="00D923B7">
              <w:t>26/03/2026</w:t>
            </w:r>
          </w:p>
        </w:tc>
        <w:tc>
          <w:tcPr>
            <w:tcW w:w="1559" w:type="dxa"/>
            <w:tcBorders>
              <w:top w:val="single" w:sz="8" w:space="0" w:color="auto"/>
              <w:left w:val="nil"/>
              <w:bottom w:val="single" w:sz="8" w:space="0" w:color="auto"/>
              <w:right w:val="nil"/>
            </w:tcBorders>
          </w:tcPr>
          <w:p w14:paraId="0C1945C2" w14:textId="19B7E399" w:rsidR="0048512C" w:rsidRPr="70D78FBF" w:rsidRDefault="00AE0F07" w:rsidP="0048512C">
            <w:pPr>
              <w:pStyle w:val="Tabletext"/>
              <w:jc w:val="left"/>
              <w:rPr>
                <w:lang w:val="en-IE"/>
              </w:rPr>
            </w:pPr>
            <w:r>
              <w:rPr>
                <w:lang w:val="en-IE"/>
              </w:rPr>
              <w:t>N/A</w:t>
            </w:r>
          </w:p>
        </w:tc>
        <w:tc>
          <w:tcPr>
            <w:tcW w:w="5245" w:type="dxa"/>
            <w:tcBorders>
              <w:top w:val="single" w:sz="8" w:space="0" w:color="auto"/>
              <w:left w:val="nil"/>
              <w:bottom w:val="single" w:sz="8" w:space="0" w:color="auto"/>
              <w:right w:val="nil"/>
            </w:tcBorders>
          </w:tcPr>
          <w:p w14:paraId="4095E69D" w14:textId="2C8413E6" w:rsidR="0048512C" w:rsidRDefault="00AE0F07" w:rsidP="0048512C">
            <w:pPr>
              <w:pStyle w:val="Tabletext"/>
              <w:rPr>
                <w:lang w:val="en-IE"/>
              </w:rPr>
            </w:pPr>
            <w:r>
              <w:rPr>
                <w:lang w:val="en-IE"/>
              </w:rPr>
              <w:t>N/A</w:t>
            </w:r>
          </w:p>
        </w:tc>
        <w:tc>
          <w:tcPr>
            <w:tcW w:w="3402" w:type="dxa"/>
            <w:tcBorders>
              <w:top w:val="single" w:sz="8" w:space="0" w:color="auto"/>
              <w:left w:val="nil"/>
              <w:bottom w:val="single" w:sz="8" w:space="0" w:color="auto"/>
              <w:right w:val="nil"/>
            </w:tcBorders>
          </w:tcPr>
          <w:p w14:paraId="51BCE548" w14:textId="568309BB" w:rsidR="0048512C" w:rsidRDefault="00AE0F07" w:rsidP="0048512C">
            <w:pPr>
              <w:pStyle w:val="Tabletext"/>
              <w:rPr>
                <w:lang w:val="en-IE"/>
              </w:rPr>
            </w:pPr>
            <w:r>
              <w:rPr>
                <w:lang w:val="en-IE"/>
              </w:rPr>
              <w:t>N/A</w:t>
            </w:r>
          </w:p>
        </w:tc>
      </w:tr>
      <w:tr w:rsidR="0048512C" w14:paraId="2C5F36E6" w14:textId="77777777" w:rsidTr="00A5618D">
        <w:trPr>
          <w:trHeight w:val="150"/>
        </w:trPr>
        <w:tc>
          <w:tcPr>
            <w:tcW w:w="3119" w:type="dxa"/>
            <w:tcBorders>
              <w:top w:val="single" w:sz="8" w:space="0" w:color="auto"/>
              <w:left w:val="nil"/>
              <w:bottom w:val="single" w:sz="8" w:space="0" w:color="auto"/>
              <w:right w:val="nil"/>
            </w:tcBorders>
            <w:tcMar>
              <w:top w:w="28" w:type="dxa"/>
              <w:bottom w:w="28" w:type="dxa"/>
              <w:right w:w="113" w:type="dxa"/>
            </w:tcMar>
          </w:tcPr>
          <w:p w14:paraId="14029D0C" w14:textId="77777777" w:rsidR="0048512C" w:rsidRDefault="0048512C" w:rsidP="0048512C">
            <w:pPr>
              <w:pStyle w:val="Tabletext"/>
              <w:jc w:val="left"/>
              <w:rPr>
                <w:rFonts w:ascii="Arial" w:eastAsia="Times New Roman" w:hAnsi="Arial" w:cs="Arial"/>
                <w:color w:val="000000"/>
                <w:kern w:val="0"/>
                <w:szCs w:val="20"/>
                <w:lang w:eastAsia="en-GB"/>
              </w:rPr>
            </w:pPr>
            <w:r w:rsidRPr="00BA6FC2">
              <w:rPr>
                <w:rFonts w:ascii="Arial" w:eastAsia="Times New Roman" w:hAnsi="Arial" w:cs="Arial"/>
                <w:color w:val="000000"/>
                <w:kern w:val="0"/>
                <w:szCs w:val="20"/>
                <w:lang w:eastAsia="en-GB"/>
              </w:rPr>
              <w:t>Inland Fisheries Ireland</w:t>
            </w:r>
          </w:p>
          <w:p w14:paraId="739FD843" w14:textId="6BE8B6DA" w:rsidR="0048512C" w:rsidRPr="00863AE4" w:rsidRDefault="0048512C" w:rsidP="0048512C">
            <w:pPr>
              <w:pStyle w:val="Tabletext"/>
              <w:jc w:val="left"/>
              <w:rPr>
                <w:rFonts w:ascii="Arial" w:eastAsia="Times New Roman" w:hAnsi="Arial" w:cs="Arial"/>
                <w:color w:val="000000"/>
                <w:kern w:val="0"/>
                <w:szCs w:val="20"/>
                <w:lang w:eastAsia="en-GB"/>
              </w:rPr>
            </w:pPr>
            <w:hyperlink r:id="rId57" w:history="1">
              <w:r w:rsidRPr="000C7461">
                <w:rPr>
                  <w:rStyle w:val="Hyperlink"/>
                  <w:rFonts w:ascii="Arial" w:eastAsia="Times New Roman" w:hAnsi="Arial" w:cs="Arial"/>
                  <w:kern w:val="0"/>
                  <w:szCs w:val="20"/>
                  <w:lang w:eastAsia="en-GB"/>
                </w:rPr>
                <w:t>info@fisheriesireland.ie</w:t>
              </w:r>
            </w:hyperlink>
            <w:r>
              <w:rPr>
                <w:rFonts w:ascii="Arial" w:eastAsia="Times New Roman" w:hAnsi="Arial" w:cs="Arial"/>
                <w:color w:val="000000"/>
                <w:kern w:val="0"/>
                <w:szCs w:val="20"/>
                <w:u w:val="single"/>
                <w:lang w:eastAsia="en-GB"/>
              </w:rPr>
              <w:t xml:space="preserve"> </w:t>
            </w:r>
          </w:p>
        </w:tc>
        <w:tc>
          <w:tcPr>
            <w:tcW w:w="1559" w:type="dxa"/>
            <w:tcBorders>
              <w:top w:val="single" w:sz="8" w:space="0" w:color="auto"/>
              <w:left w:val="nil"/>
              <w:bottom w:val="single" w:sz="8" w:space="0" w:color="auto"/>
              <w:right w:val="nil"/>
            </w:tcBorders>
            <w:tcMar>
              <w:top w:w="28" w:type="dxa"/>
              <w:bottom w:w="28" w:type="dxa"/>
              <w:right w:w="113" w:type="dxa"/>
            </w:tcMar>
          </w:tcPr>
          <w:p w14:paraId="5638708F" w14:textId="3929BAE8" w:rsidR="0048512C" w:rsidRPr="00D923B7" w:rsidRDefault="0048512C" w:rsidP="0048512C">
            <w:pPr>
              <w:pStyle w:val="Tabletext"/>
              <w:jc w:val="left"/>
              <w:rPr>
                <w:lang w:val="en-IE"/>
              </w:rPr>
            </w:pPr>
            <w:r w:rsidRPr="00D923B7">
              <w:t>26/03/2026</w:t>
            </w:r>
          </w:p>
        </w:tc>
        <w:tc>
          <w:tcPr>
            <w:tcW w:w="1559" w:type="dxa"/>
            <w:tcBorders>
              <w:top w:val="single" w:sz="8" w:space="0" w:color="auto"/>
              <w:left w:val="nil"/>
              <w:bottom w:val="single" w:sz="8" w:space="0" w:color="auto"/>
              <w:right w:val="nil"/>
            </w:tcBorders>
          </w:tcPr>
          <w:p w14:paraId="4E42FF48" w14:textId="52BAFF18" w:rsidR="0048512C" w:rsidRPr="70D78FBF" w:rsidRDefault="00050933" w:rsidP="0048512C">
            <w:pPr>
              <w:pStyle w:val="Tabletext"/>
              <w:jc w:val="left"/>
              <w:rPr>
                <w:lang w:val="en-IE"/>
              </w:rPr>
            </w:pPr>
            <w:r w:rsidRPr="00050933">
              <w:rPr>
                <w:lang w:val="en-IE"/>
              </w:rPr>
              <w:t>03/04/2026</w:t>
            </w:r>
          </w:p>
        </w:tc>
        <w:tc>
          <w:tcPr>
            <w:tcW w:w="5245" w:type="dxa"/>
            <w:tcBorders>
              <w:top w:val="single" w:sz="8" w:space="0" w:color="auto"/>
              <w:left w:val="nil"/>
              <w:bottom w:val="single" w:sz="8" w:space="0" w:color="auto"/>
              <w:right w:val="nil"/>
            </w:tcBorders>
          </w:tcPr>
          <w:p w14:paraId="7B48451E" w14:textId="60AFC50C" w:rsidR="0048512C" w:rsidRDefault="00036871" w:rsidP="0048512C">
            <w:pPr>
              <w:pStyle w:val="Tabletext"/>
              <w:rPr>
                <w:lang w:val="en-IE"/>
              </w:rPr>
            </w:pPr>
            <w:r w:rsidRPr="00036871">
              <w:rPr>
                <w:lang w:val="en-IE"/>
              </w:rPr>
              <w:t>I</w:t>
            </w:r>
            <w:r w:rsidR="000920C0">
              <w:rPr>
                <w:lang w:val="en-IE"/>
              </w:rPr>
              <w:t>nland Fisheries Ireland</w:t>
            </w:r>
            <w:ins w:id="48" w:author="Munro, Daniel" w:date="2026-06-18T15:26:00Z" w16du:dateUtc="2026-06-18T14:26:00Z">
              <w:r w:rsidR="008029B2">
                <w:rPr>
                  <w:lang w:val="en-IE"/>
                </w:rPr>
                <w:t xml:space="preserve"> (IFI)</w:t>
              </w:r>
            </w:ins>
            <w:r w:rsidRPr="00036871">
              <w:rPr>
                <w:lang w:val="en-IE"/>
              </w:rPr>
              <w:t xml:space="preserve"> recommends that a full-time, suitably experienced, and qualified ecological clerk of works is appointed prior to the commencement of construction, to ensure the implementation and compliance with all agreed measures to protect the environment. IFI indicates that the presence of water bodies within the site boundary poses a significant risk to the receiving aquatic environment, with the importance of appropriate construction environmental management procedures and practical mitigation measures being implemented.</w:t>
            </w:r>
          </w:p>
        </w:tc>
        <w:tc>
          <w:tcPr>
            <w:tcW w:w="3402" w:type="dxa"/>
            <w:tcBorders>
              <w:top w:val="single" w:sz="8" w:space="0" w:color="auto"/>
              <w:left w:val="nil"/>
              <w:bottom w:val="single" w:sz="8" w:space="0" w:color="auto"/>
              <w:right w:val="nil"/>
            </w:tcBorders>
          </w:tcPr>
          <w:p w14:paraId="1E90998B" w14:textId="126F67DE" w:rsidR="0048512C" w:rsidRDefault="005E2F5C" w:rsidP="0048512C">
            <w:pPr>
              <w:pStyle w:val="Tabletext"/>
              <w:rPr>
                <w:lang w:val="en-IE"/>
              </w:rPr>
            </w:pPr>
            <w:r>
              <w:rPr>
                <w:lang w:val="en-IE"/>
              </w:rPr>
              <w:t xml:space="preserve">The Water chapter </w:t>
            </w:r>
            <w:r w:rsidR="00343108">
              <w:rPr>
                <w:lang w:val="en-IE"/>
              </w:rPr>
              <w:t xml:space="preserve">and the Outline Construction Environmental Management Plan have considered the </w:t>
            </w:r>
            <w:r w:rsidR="008B5A7F">
              <w:rPr>
                <w:lang w:val="en-IE"/>
              </w:rPr>
              <w:t>issues identified.</w:t>
            </w:r>
          </w:p>
        </w:tc>
      </w:tr>
      <w:tr w:rsidR="0048512C" w14:paraId="26AF8A70" w14:textId="77777777" w:rsidTr="00A5618D">
        <w:trPr>
          <w:trHeight w:val="150"/>
        </w:trPr>
        <w:tc>
          <w:tcPr>
            <w:tcW w:w="3119" w:type="dxa"/>
            <w:tcBorders>
              <w:top w:val="single" w:sz="8" w:space="0" w:color="auto"/>
              <w:left w:val="nil"/>
              <w:bottom w:val="single" w:sz="8" w:space="0" w:color="auto"/>
              <w:right w:val="nil"/>
            </w:tcBorders>
            <w:tcMar>
              <w:top w:w="28" w:type="dxa"/>
              <w:bottom w:w="28" w:type="dxa"/>
              <w:right w:w="113" w:type="dxa"/>
            </w:tcMar>
          </w:tcPr>
          <w:p w14:paraId="5FBBE61B" w14:textId="0E4595B0" w:rsidR="0048512C" w:rsidRDefault="0003481B" w:rsidP="0048512C">
            <w:pPr>
              <w:pStyle w:val="Tabletext"/>
              <w:jc w:val="left"/>
              <w:rPr>
                <w:rFonts w:ascii="Arial" w:eastAsia="Times New Roman" w:hAnsi="Arial" w:cs="Arial"/>
                <w:color w:val="000000"/>
                <w:kern w:val="0"/>
                <w:szCs w:val="20"/>
                <w:lang w:eastAsia="en-GB"/>
              </w:rPr>
            </w:pPr>
            <w:r w:rsidRPr="0003481B">
              <w:rPr>
                <w:rFonts w:ascii="Arial" w:eastAsia="Times New Roman" w:hAnsi="Arial" w:cs="Arial"/>
                <w:color w:val="000000"/>
                <w:kern w:val="0"/>
                <w:szCs w:val="20"/>
                <w:lang w:eastAsia="en-GB"/>
              </w:rPr>
              <w:t>Department of Housing, Local Government and Heritage</w:t>
            </w:r>
            <w:r>
              <w:rPr>
                <w:rFonts w:ascii="Arial" w:eastAsia="Times New Roman" w:hAnsi="Arial" w:cs="Arial"/>
                <w:color w:val="000000"/>
                <w:kern w:val="0"/>
                <w:szCs w:val="20"/>
                <w:lang w:eastAsia="en-GB"/>
              </w:rPr>
              <w:t xml:space="preserve"> </w:t>
            </w:r>
            <w:r w:rsidR="0048512C" w:rsidRPr="00EB6C77">
              <w:rPr>
                <w:rFonts w:ascii="Arial" w:eastAsia="Times New Roman" w:hAnsi="Arial" w:cs="Arial"/>
                <w:color w:val="000000"/>
                <w:kern w:val="0"/>
                <w:szCs w:val="20"/>
                <w:lang w:eastAsia="en-GB"/>
              </w:rPr>
              <w:t>Development Applications Unit/N</w:t>
            </w:r>
            <w:r w:rsidR="00874E66">
              <w:rPr>
                <w:rFonts w:ascii="Arial" w:eastAsia="Times New Roman" w:hAnsi="Arial" w:cs="Arial"/>
                <w:color w:val="000000"/>
                <w:kern w:val="0"/>
                <w:szCs w:val="20"/>
                <w:lang w:eastAsia="en-GB"/>
              </w:rPr>
              <w:t>ational Parks and Wildlife Service (N</w:t>
            </w:r>
            <w:r w:rsidR="0048512C" w:rsidRPr="00EB6C77">
              <w:rPr>
                <w:rFonts w:ascii="Arial" w:eastAsia="Times New Roman" w:hAnsi="Arial" w:cs="Arial"/>
                <w:color w:val="000000"/>
                <w:kern w:val="0"/>
                <w:szCs w:val="20"/>
                <w:lang w:eastAsia="en-GB"/>
              </w:rPr>
              <w:t>PWS</w:t>
            </w:r>
            <w:r w:rsidR="00874E66">
              <w:rPr>
                <w:rFonts w:ascii="Arial" w:eastAsia="Times New Roman" w:hAnsi="Arial" w:cs="Arial"/>
                <w:color w:val="000000"/>
                <w:kern w:val="0"/>
                <w:szCs w:val="20"/>
                <w:lang w:eastAsia="en-GB"/>
              </w:rPr>
              <w:t>)</w:t>
            </w:r>
          </w:p>
          <w:p w14:paraId="6C4435D5" w14:textId="77777777" w:rsidR="0048512C" w:rsidRDefault="0048512C" w:rsidP="0048512C">
            <w:pPr>
              <w:pStyle w:val="Tabletext"/>
              <w:jc w:val="left"/>
              <w:rPr>
                <w:rFonts w:ascii="Arial" w:eastAsia="Times New Roman" w:hAnsi="Arial" w:cs="Arial"/>
                <w:color w:val="000000"/>
                <w:kern w:val="0"/>
                <w:szCs w:val="20"/>
                <w:lang w:eastAsia="en-GB"/>
              </w:rPr>
            </w:pPr>
            <w:hyperlink r:id="rId58" w:history="1">
              <w:r w:rsidRPr="000C7461">
                <w:rPr>
                  <w:rStyle w:val="Hyperlink"/>
                  <w:rFonts w:ascii="Arial" w:eastAsia="Times New Roman" w:hAnsi="Arial" w:cs="Arial"/>
                  <w:kern w:val="0"/>
                  <w:szCs w:val="20"/>
                  <w:lang w:eastAsia="en-GB"/>
                </w:rPr>
                <w:t>manager.dau@npws.gov.ie</w:t>
              </w:r>
            </w:hyperlink>
            <w:r>
              <w:rPr>
                <w:rFonts w:ascii="Arial" w:eastAsia="Times New Roman" w:hAnsi="Arial" w:cs="Arial"/>
                <w:color w:val="000000"/>
                <w:kern w:val="0"/>
                <w:szCs w:val="20"/>
                <w:lang w:eastAsia="en-GB"/>
              </w:rPr>
              <w:t xml:space="preserve"> </w:t>
            </w:r>
          </w:p>
          <w:p w14:paraId="007B86E6" w14:textId="12B812A8" w:rsidR="0048512C" w:rsidRPr="00863AE4" w:rsidRDefault="0048512C" w:rsidP="0048512C">
            <w:pPr>
              <w:pStyle w:val="Tabletext"/>
              <w:jc w:val="left"/>
              <w:rPr>
                <w:rFonts w:ascii="Arial" w:eastAsia="Times New Roman" w:hAnsi="Arial" w:cs="Arial"/>
                <w:color w:val="000000"/>
                <w:kern w:val="0"/>
                <w:szCs w:val="20"/>
                <w:lang w:eastAsia="en-GB"/>
              </w:rPr>
            </w:pPr>
            <w:hyperlink r:id="rId59" w:history="1">
              <w:r w:rsidRPr="000C7461">
                <w:rPr>
                  <w:rStyle w:val="Hyperlink"/>
                  <w:rFonts w:ascii="Arial" w:eastAsia="Times New Roman" w:hAnsi="Arial" w:cs="Arial"/>
                  <w:kern w:val="0"/>
                  <w:szCs w:val="20"/>
                  <w:lang w:eastAsia="en-GB"/>
                </w:rPr>
                <w:t>manager.dau@housing.gov.ie</w:t>
              </w:r>
            </w:hyperlink>
            <w:r>
              <w:rPr>
                <w:rFonts w:ascii="Arial" w:eastAsia="Times New Roman" w:hAnsi="Arial" w:cs="Arial"/>
                <w:color w:val="000000"/>
                <w:kern w:val="0"/>
                <w:szCs w:val="20"/>
                <w:lang w:eastAsia="en-GB"/>
              </w:rPr>
              <w:t xml:space="preserve"> </w:t>
            </w:r>
          </w:p>
        </w:tc>
        <w:tc>
          <w:tcPr>
            <w:tcW w:w="1559" w:type="dxa"/>
            <w:tcBorders>
              <w:top w:val="single" w:sz="8" w:space="0" w:color="auto"/>
              <w:left w:val="nil"/>
              <w:bottom w:val="single" w:sz="8" w:space="0" w:color="auto"/>
              <w:right w:val="nil"/>
            </w:tcBorders>
            <w:tcMar>
              <w:top w:w="28" w:type="dxa"/>
              <w:bottom w:w="28" w:type="dxa"/>
              <w:right w:w="113" w:type="dxa"/>
            </w:tcMar>
          </w:tcPr>
          <w:p w14:paraId="1DF2E59F" w14:textId="10F437C4" w:rsidR="0048512C" w:rsidRPr="00D923B7" w:rsidRDefault="0048512C" w:rsidP="0048512C">
            <w:pPr>
              <w:pStyle w:val="Tabletext"/>
              <w:jc w:val="left"/>
              <w:rPr>
                <w:lang w:val="en-IE"/>
              </w:rPr>
            </w:pPr>
            <w:r w:rsidRPr="00D923B7">
              <w:t>26/03/2026</w:t>
            </w:r>
          </w:p>
        </w:tc>
        <w:tc>
          <w:tcPr>
            <w:tcW w:w="1559" w:type="dxa"/>
            <w:tcBorders>
              <w:top w:val="single" w:sz="8" w:space="0" w:color="auto"/>
              <w:left w:val="nil"/>
              <w:bottom w:val="single" w:sz="8" w:space="0" w:color="auto"/>
              <w:right w:val="nil"/>
            </w:tcBorders>
          </w:tcPr>
          <w:p w14:paraId="0A5FC3DB" w14:textId="37F1E6A0" w:rsidR="0048512C" w:rsidRPr="70D78FBF" w:rsidRDefault="00874E66" w:rsidP="0048512C">
            <w:pPr>
              <w:pStyle w:val="Tabletext"/>
              <w:jc w:val="left"/>
              <w:rPr>
                <w:lang w:val="en-IE"/>
              </w:rPr>
            </w:pPr>
            <w:r w:rsidRPr="00874E66">
              <w:rPr>
                <w:lang w:val="en-IE"/>
              </w:rPr>
              <w:t>20/05/2026</w:t>
            </w:r>
          </w:p>
        </w:tc>
        <w:tc>
          <w:tcPr>
            <w:tcW w:w="5245" w:type="dxa"/>
            <w:tcBorders>
              <w:top w:val="single" w:sz="8" w:space="0" w:color="auto"/>
              <w:left w:val="nil"/>
              <w:bottom w:val="single" w:sz="8" w:space="0" w:color="auto"/>
              <w:right w:val="nil"/>
            </w:tcBorders>
          </w:tcPr>
          <w:p w14:paraId="16E9654A" w14:textId="37303FAA" w:rsidR="0048512C" w:rsidRDefault="00D24884" w:rsidP="0048512C">
            <w:pPr>
              <w:pStyle w:val="Tabletext"/>
              <w:rPr>
                <w:lang w:val="en-IE"/>
              </w:rPr>
            </w:pPr>
            <w:r>
              <w:t xml:space="preserve">The Department advises that </w:t>
            </w:r>
            <w:r w:rsidRPr="001171DF">
              <w:t>an Archaeological Impact Assessment is scoped into the proposed EIA process</w:t>
            </w:r>
            <w:r>
              <w:t>, and should be carried out by a suitably qualified Consultant Archaeologist. They recommend that the methodology should incorporate desk-based research, site inspections, and consultation with the public and relevant stakeholders.</w:t>
            </w:r>
          </w:p>
        </w:tc>
        <w:tc>
          <w:tcPr>
            <w:tcW w:w="3402" w:type="dxa"/>
            <w:tcBorders>
              <w:top w:val="single" w:sz="8" w:space="0" w:color="auto"/>
              <w:left w:val="nil"/>
              <w:bottom w:val="single" w:sz="8" w:space="0" w:color="auto"/>
              <w:right w:val="nil"/>
            </w:tcBorders>
          </w:tcPr>
          <w:p w14:paraId="12DF96F9" w14:textId="394008D1" w:rsidR="0048512C" w:rsidRDefault="002D5935" w:rsidP="0048512C">
            <w:pPr>
              <w:pStyle w:val="Tabletext"/>
              <w:rPr>
                <w:lang w:val="en-IE"/>
              </w:rPr>
            </w:pPr>
            <w:r w:rsidRPr="6BFE2817">
              <w:t>During preparation of th</w:t>
            </w:r>
            <w:r>
              <w:t xml:space="preserve">e Archaeology and </w:t>
            </w:r>
            <w:r w:rsidR="006B381B">
              <w:t>Cultural Heritage chapter</w:t>
            </w:r>
            <w:r>
              <w:t>,</w:t>
            </w:r>
            <w:r w:rsidRPr="6BFE2817">
              <w:t xml:space="preserve"> recommendations </w:t>
            </w:r>
            <w:r>
              <w:t>from the consultee</w:t>
            </w:r>
            <w:r w:rsidRPr="6BFE2817">
              <w:t xml:space="preserve"> were </w:t>
            </w:r>
            <w:r>
              <w:t xml:space="preserve">considered, and implemented where practical. </w:t>
            </w:r>
          </w:p>
        </w:tc>
      </w:tr>
      <w:tr w:rsidR="0048512C" w14:paraId="419F1E68" w14:textId="77777777" w:rsidTr="00A5618D">
        <w:trPr>
          <w:trHeight w:val="150"/>
        </w:trPr>
        <w:tc>
          <w:tcPr>
            <w:tcW w:w="3119" w:type="dxa"/>
            <w:tcBorders>
              <w:top w:val="single" w:sz="8" w:space="0" w:color="auto"/>
              <w:left w:val="nil"/>
              <w:bottom w:val="single" w:sz="8" w:space="0" w:color="auto"/>
              <w:right w:val="nil"/>
            </w:tcBorders>
            <w:tcMar>
              <w:top w:w="28" w:type="dxa"/>
              <w:bottom w:w="28" w:type="dxa"/>
              <w:right w:w="113" w:type="dxa"/>
            </w:tcMar>
          </w:tcPr>
          <w:p w14:paraId="3358C7D1" w14:textId="77777777" w:rsidR="0048512C" w:rsidRDefault="0048512C" w:rsidP="0048512C">
            <w:pPr>
              <w:pStyle w:val="Tabletext"/>
              <w:jc w:val="left"/>
              <w:rPr>
                <w:rFonts w:ascii="Arial" w:eastAsia="Times New Roman" w:hAnsi="Arial" w:cs="Arial"/>
                <w:color w:val="000000"/>
                <w:kern w:val="0"/>
                <w:szCs w:val="20"/>
                <w:lang w:eastAsia="en-GB"/>
              </w:rPr>
            </w:pPr>
            <w:r w:rsidRPr="00EB6C77">
              <w:rPr>
                <w:rFonts w:ascii="Arial" w:eastAsia="Times New Roman" w:hAnsi="Arial" w:cs="Arial"/>
                <w:color w:val="000000"/>
                <w:kern w:val="0"/>
                <w:szCs w:val="20"/>
                <w:lang w:eastAsia="en-GB"/>
              </w:rPr>
              <w:t>Eastern &amp; Midlands Regional Assembly</w:t>
            </w:r>
          </w:p>
          <w:p w14:paraId="4AA28AAB" w14:textId="48D64DED" w:rsidR="0048512C" w:rsidRPr="00863AE4" w:rsidRDefault="0048512C" w:rsidP="0048512C">
            <w:pPr>
              <w:pStyle w:val="Tabletext"/>
              <w:jc w:val="left"/>
              <w:rPr>
                <w:rFonts w:ascii="Arial" w:eastAsia="Times New Roman" w:hAnsi="Arial" w:cs="Arial"/>
                <w:color w:val="000000"/>
                <w:kern w:val="0"/>
                <w:szCs w:val="20"/>
                <w:lang w:eastAsia="en-GB"/>
              </w:rPr>
            </w:pPr>
            <w:hyperlink r:id="rId60" w:history="1">
              <w:r w:rsidRPr="000C7461">
                <w:rPr>
                  <w:rStyle w:val="Hyperlink"/>
                  <w:rFonts w:ascii="Arial" w:eastAsia="Times New Roman" w:hAnsi="Arial" w:cs="Arial"/>
                  <w:kern w:val="0"/>
                  <w:szCs w:val="20"/>
                  <w:lang w:eastAsia="en-GB"/>
                </w:rPr>
                <w:t>info@emra.ie</w:t>
              </w:r>
            </w:hyperlink>
            <w:r>
              <w:rPr>
                <w:rFonts w:ascii="Arial" w:eastAsia="Times New Roman" w:hAnsi="Arial" w:cs="Arial"/>
                <w:color w:val="000000"/>
                <w:kern w:val="0"/>
                <w:szCs w:val="20"/>
                <w:lang w:eastAsia="en-GB"/>
              </w:rPr>
              <w:t xml:space="preserve"> </w:t>
            </w:r>
          </w:p>
        </w:tc>
        <w:tc>
          <w:tcPr>
            <w:tcW w:w="1559" w:type="dxa"/>
            <w:tcBorders>
              <w:top w:val="single" w:sz="8" w:space="0" w:color="auto"/>
              <w:left w:val="nil"/>
              <w:bottom w:val="single" w:sz="8" w:space="0" w:color="auto"/>
              <w:right w:val="nil"/>
            </w:tcBorders>
            <w:tcMar>
              <w:top w:w="28" w:type="dxa"/>
              <w:bottom w:w="28" w:type="dxa"/>
              <w:right w:w="113" w:type="dxa"/>
            </w:tcMar>
          </w:tcPr>
          <w:p w14:paraId="58AE98E3" w14:textId="040C19BF" w:rsidR="0048512C" w:rsidRPr="70D78FBF" w:rsidRDefault="0048512C" w:rsidP="0048512C">
            <w:pPr>
              <w:pStyle w:val="Tabletext"/>
              <w:jc w:val="left"/>
              <w:rPr>
                <w:lang w:val="en-IE"/>
              </w:rPr>
            </w:pPr>
            <w:r w:rsidRPr="001D353B">
              <w:t>26/03/2026</w:t>
            </w:r>
          </w:p>
        </w:tc>
        <w:tc>
          <w:tcPr>
            <w:tcW w:w="1559" w:type="dxa"/>
            <w:tcBorders>
              <w:top w:val="single" w:sz="8" w:space="0" w:color="auto"/>
              <w:left w:val="nil"/>
              <w:bottom w:val="single" w:sz="8" w:space="0" w:color="auto"/>
              <w:right w:val="nil"/>
            </w:tcBorders>
          </w:tcPr>
          <w:p w14:paraId="3D2C2358" w14:textId="6C9A12ED" w:rsidR="0048512C" w:rsidRPr="70D78FBF" w:rsidRDefault="00AE0F07" w:rsidP="0048512C">
            <w:pPr>
              <w:pStyle w:val="Tabletext"/>
              <w:jc w:val="left"/>
              <w:rPr>
                <w:lang w:val="en-IE"/>
              </w:rPr>
            </w:pPr>
            <w:r>
              <w:rPr>
                <w:lang w:val="en-IE"/>
              </w:rPr>
              <w:t>N/A</w:t>
            </w:r>
          </w:p>
        </w:tc>
        <w:tc>
          <w:tcPr>
            <w:tcW w:w="5245" w:type="dxa"/>
            <w:tcBorders>
              <w:top w:val="single" w:sz="8" w:space="0" w:color="auto"/>
              <w:left w:val="nil"/>
              <w:bottom w:val="single" w:sz="8" w:space="0" w:color="auto"/>
              <w:right w:val="nil"/>
            </w:tcBorders>
          </w:tcPr>
          <w:p w14:paraId="6154A981" w14:textId="1C385A68" w:rsidR="0048512C" w:rsidRDefault="00AE0F07" w:rsidP="0048512C">
            <w:pPr>
              <w:pStyle w:val="Tabletext"/>
              <w:rPr>
                <w:lang w:val="en-IE"/>
              </w:rPr>
            </w:pPr>
            <w:r>
              <w:rPr>
                <w:lang w:val="en-IE"/>
              </w:rPr>
              <w:t>N/A</w:t>
            </w:r>
          </w:p>
        </w:tc>
        <w:tc>
          <w:tcPr>
            <w:tcW w:w="3402" w:type="dxa"/>
            <w:tcBorders>
              <w:top w:val="single" w:sz="8" w:space="0" w:color="auto"/>
              <w:left w:val="nil"/>
              <w:bottom w:val="single" w:sz="8" w:space="0" w:color="auto"/>
              <w:right w:val="nil"/>
            </w:tcBorders>
          </w:tcPr>
          <w:p w14:paraId="07F79F18" w14:textId="35D2A4A8" w:rsidR="0048512C" w:rsidRDefault="00AE0F07" w:rsidP="0048512C">
            <w:pPr>
              <w:pStyle w:val="Tabletext"/>
              <w:rPr>
                <w:lang w:val="en-IE"/>
              </w:rPr>
            </w:pPr>
            <w:r>
              <w:rPr>
                <w:lang w:val="en-IE"/>
              </w:rPr>
              <w:t>N/A</w:t>
            </w:r>
          </w:p>
        </w:tc>
      </w:tr>
      <w:tr w:rsidR="00AE0F07" w14:paraId="70F1CDBD" w14:textId="77777777" w:rsidTr="00A5618D">
        <w:trPr>
          <w:trHeight w:val="150"/>
        </w:trPr>
        <w:tc>
          <w:tcPr>
            <w:tcW w:w="3119" w:type="dxa"/>
            <w:tcBorders>
              <w:top w:val="single" w:sz="8" w:space="0" w:color="auto"/>
              <w:left w:val="nil"/>
              <w:bottom w:val="single" w:sz="8" w:space="0" w:color="auto"/>
              <w:right w:val="nil"/>
            </w:tcBorders>
            <w:tcMar>
              <w:top w:w="28" w:type="dxa"/>
              <w:bottom w:w="28" w:type="dxa"/>
              <w:right w:w="113" w:type="dxa"/>
            </w:tcMar>
          </w:tcPr>
          <w:p w14:paraId="20D24593" w14:textId="77777777" w:rsidR="00AE0F07" w:rsidRDefault="00AE0F07" w:rsidP="00AE0F07">
            <w:pPr>
              <w:pStyle w:val="Tabletext"/>
              <w:jc w:val="left"/>
              <w:rPr>
                <w:rFonts w:ascii="Arial" w:eastAsia="Times New Roman" w:hAnsi="Arial" w:cs="Arial"/>
                <w:color w:val="000000"/>
                <w:kern w:val="0"/>
                <w:szCs w:val="20"/>
                <w:lang w:eastAsia="en-GB"/>
              </w:rPr>
            </w:pPr>
            <w:r w:rsidRPr="00883C94">
              <w:rPr>
                <w:rFonts w:ascii="Arial" w:eastAsia="Times New Roman" w:hAnsi="Arial" w:cs="Arial"/>
                <w:color w:val="000000"/>
                <w:kern w:val="0"/>
                <w:szCs w:val="20"/>
                <w:lang w:eastAsia="en-GB"/>
              </w:rPr>
              <w:lastRenderedPageBreak/>
              <w:t>AirNav Ireland</w:t>
            </w:r>
          </w:p>
          <w:p w14:paraId="4588E318" w14:textId="03334F1F" w:rsidR="00AE0F07" w:rsidRPr="00863AE4" w:rsidRDefault="00AE0F07" w:rsidP="00AE0F07">
            <w:pPr>
              <w:pStyle w:val="Tabletext"/>
              <w:jc w:val="left"/>
              <w:rPr>
                <w:rFonts w:ascii="Arial" w:eastAsia="Times New Roman" w:hAnsi="Arial" w:cs="Arial"/>
                <w:color w:val="000000"/>
                <w:kern w:val="0"/>
                <w:szCs w:val="20"/>
                <w:lang w:eastAsia="en-GB"/>
              </w:rPr>
            </w:pPr>
            <w:hyperlink r:id="rId61" w:history="1">
              <w:r w:rsidRPr="000C7461">
                <w:rPr>
                  <w:rStyle w:val="Hyperlink"/>
                  <w:rFonts w:ascii="Arial" w:eastAsia="Times New Roman" w:hAnsi="Arial" w:cs="Arial"/>
                  <w:kern w:val="0"/>
                  <w:szCs w:val="20"/>
                  <w:lang w:eastAsia="en-GB"/>
                </w:rPr>
                <w:t>info@airnav.ie</w:t>
              </w:r>
            </w:hyperlink>
            <w:r>
              <w:rPr>
                <w:rFonts w:ascii="Arial" w:eastAsia="Times New Roman" w:hAnsi="Arial" w:cs="Arial"/>
                <w:color w:val="000000"/>
                <w:kern w:val="0"/>
                <w:szCs w:val="20"/>
                <w:lang w:eastAsia="en-GB"/>
              </w:rPr>
              <w:t xml:space="preserve"> </w:t>
            </w:r>
          </w:p>
        </w:tc>
        <w:tc>
          <w:tcPr>
            <w:tcW w:w="1559" w:type="dxa"/>
            <w:tcBorders>
              <w:top w:val="single" w:sz="8" w:space="0" w:color="auto"/>
              <w:left w:val="nil"/>
              <w:bottom w:val="single" w:sz="8" w:space="0" w:color="auto"/>
              <w:right w:val="nil"/>
            </w:tcBorders>
            <w:tcMar>
              <w:top w:w="28" w:type="dxa"/>
              <w:bottom w:w="28" w:type="dxa"/>
              <w:right w:w="113" w:type="dxa"/>
            </w:tcMar>
          </w:tcPr>
          <w:p w14:paraId="2F7CD960" w14:textId="5F44690F" w:rsidR="00AE0F07" w:rsidRPr="70D78FBF" w:rsidRDefault="00AE0F07" w:rsidP="00AE0F07">
            <w:pPr>
              <w:pStyle w:val="Tabletext"/>
              <w:jc w:val="left"/>
              <w:rPr>
                <w:lang w:val="en-IE"/>
              </w:rPr>
            </w:pPr>
            <w:r w:rsidRPr="001D353B">
              <w:t>26/03/2026</w:t>
            </w:r>
          </w:p>
        </w:tc>
        <w:tc>
          <w:tcPr>
            <w:tcW w:w="1559" w:type="dxa"/>
            <w:tcBorders>
              <w:top w:val="single" w:sz="8" w:space="0" w:color="auto"/>
              <w:left w:val="nil"/>
              <w:bottom w:val="single" w:sz="8" w:space="0" w:color="auto"/>
              <w:right w:val="nil"/>
            </w:tcBorders>
          </w:tcPr>
          <w:p w14:paraId="63AC008E" w14:textId="3820A356" w:rsidR="00AE0F07" w:rsidRPr="70D78FBF" w:rsidRDefault="00AE0F07" w:rsidP="00AE0F07">
            <w:pPr>
              <w:pStyle w:val="Tabletext"/>
              <w:jc w:val="left"/>
              <w:rPr>
                <w:lang w:val="en-IE"/>
              </w:rPr>
            </w:pPr>
            <w:r w:rsidRPr="00FF1018">
              <w:rPr>
                <w:lang w:val="en-IE"/>
              </w:rPr>
              <w:t>N/A</w:t>
            </w:r>
          </w:p>
        </w:tc>
        <w:tc>
          <w:tcPr>
            <w:tcW w:w="5245" w:type="dxa"/>
            <w:tcBorders>
              <w:top w:val="single" w:sz="8" w:space="0" w:color="auto"/>
              <w:left w:val="nil"/>
              <w:bottom w:val="single" w:sz="8" w:space="0" w:color="auto"/>
              <w:right w:val="nil"/>
            </w:tcBorders>
          </w:tcPr>
          <w:p w14:paraId="589E28C4" w14:textId="79EA745F" w:rsidR="00AE0F07" w:rsidRDefault="00AE0F07" w:rsidP="00AE0F07">
            <w:pPr>
              <w:pStyle w:val="Tabletext"/>
              <w:rPr>
                <w:lang w:val="en-IE"/>
              </w:rPr>
            </w:pPr>
            <w:r w:rsidRPr="009F046F">
              <w:rPr>
                <w:lang w:val="en-IE"/>
              </w:rPr>
              <w:t>N/A</w:t>
            </w:r>
          </w:p>
        </w:tc>
        <w:tc>
          <w:tcPr>
            <w:tcW w:w="3402" w:type="dxa"/>
            <w:tcBorders>
              <w:top w:val="single" w:sz="8" w:space="0" w:color="auto"/>
              <w:left w:val="nil"/>
              <w:bottom w:val="single" w:sz="8" w:space="0" w:color="auto"/>
              <w:right w:val="nil"/>
            </w:tcBorders>
          </w:tcPr>
          <w:p w14:paraId="468ED798" w14:textId="6B13DFB1" w:rsidR="00AE0F07" w:rsidRDefault="00AE0F07" w:rsidP="00AE0F07">
            <w:pPr>
              <w:pStyle w:val="Tabletext"/>
              <w:rPr>
                <w:lang w:val="en-IE"/>
              </w:rPr>
            </w:pPr>
            <w:r w:rsidRPr="0087105F">
              <w:rPr>
                <w:lang w:val="en-IE"/>
              </w:rPr>
              <w:t>N/A</w:t>
            </w:r>
          </w:p>
        </w:tc>
      </w:tr>
      <w:tr w:rsidR="00AE0F07" w14:paraId="48CF03DD" w14:textId="77777777" w:rsidTr="00A5618D">
        <w:trPr>
          <w:trHeight w:val="150"/>
        </w:trPr>
        <w:tc>
          <w:tcPr>
            <w:tcW w:w="3119" w:type="dxa"/>
            <w:tcBorders>
              <w:top w:val="single" w:sz="8" w:space="0" w:color="auto"/>
              <w:left w:val="nil"/>
              <w:bottom w:val="single" w:sz="8" w:space="0" w:color="auto"/>
              <w:right w:val="nil"/>
            </w:tcBorders>
            <w:tcMar>
              <w:top w:w="28" w:type="dxa"/>
              <w:bottom w:w="28" w:type="dxa"/>
              <w:right w:w="113" w:type="dxa"/>
            </w:tcMar>
          </w:tcPr>
          <w:p w14:paraId="115CB4AE" w14:textId="77777777" w:rsidR="00AE0F07" w:rsidRDefault="00AE0F07" w:rsidP="00AE0F07">
            <w:pPr>
              <w:pStyle w:val="Tabletext"/>
              <w:jc w:val="left"/>
              <w:rPr>
                <w:rFonts w:ascii="Arial" w:eastAsia="Times New Roman" w:hAnsi="Arial" w:cs="Arial"/>
                <w:color w:val="000000"/>
                <w:kern w:val="0"/>
                <w:szCs w:val="20"/>
                <w:lang w:eastAsia="en-GB"/>
              </w:rPr>
            </w:pPr>
            <w:r w:rsidRPr="001C6AB9">
              <w:rPr>
                <w:rFonts w:ascii="Arial" w:eastAsia="Times New Roman" w:hAnsi="Arial" w:cs="Arial"/>
                <w:color w:val="000000"/>
                <w:kern w:val="0"/>
                <w:szCs w:val="20"/>
                <w:lang w:eastAsia="en-GB"/>
              </w:rPr>
              <w:t>Dublin Bus</w:t>
            </w:r>
          </w:p>
          <w:p w14:paraId="7BF703DE" w14:textId="044A5547" w:rsidR="00AE0F07" w:rsidRPr="00863AE4" w:rsidRDefault="00AE0F07" w:rsidP="00AE0F07">
            <w:pPr>
              <w:pStyle w:val="Tabletext"/>
              <w:jc w:val="left"/>
              <w:rPr>
                <w:rFonts w:ascii="Arial" w:eastAsia="Times New Roman" w:hAnsi="Arial" w:cs="Arial"/>
                <w:color w:val="000000"/>
                <w:kern w:val="0"/>
                <w:szCs w:val="20"/>
                <w:lang w:eastAsia="en-GB"/>
              </w:rPr>
            </w:pPr>
            <w:hyperlink r:id="rId62" w:history="1">
              <w:r w:rsidRPr="000C7461">
                <w:rPr>
                  <w:rStyle w:val="Hyperlink"/>
                  <w:rFonts w:ascii="Arial" w:eastAsia="Times New Roman" w:hAnsi="Arial" w:cs="Arial"/>
                  <w:kern w:val="0"/>
                  <w:szCs w:val="20"/>
                  <w:lang w:eastAsia="en-GB"/>
                </w:rPr>
                <w:t>communications@dublinbus.ie</w:t>
              </w:r>
            </w:hyperlink>
            <w:r>
              <w:rPr>
                <w:rFonts w:ascii="Arial" w:eastAsia="Times New Roman" w:hAnsi="Arial" w:cs="Arial"/>
                <w:color w:val="000000"/>
                <w:kern w:val="0"/>
                <w:szCs w:val="20"/>
                <w:lang w:eastAsia="en-GB"/>
              </w:rPr>
              <w:t xml:space="preserve"> </w:t>
            </w:r>
          </w:p>
        </w:tc>
        <w:tc>
          <w:tcPr>
            <w:tcW w:w="1559" w:type="dxa"/>
            <w:tcBorders>
              <w:top w:val="single" w:sz="8" w:space="0" w:color="auto"/>
              <w:left w:val="nil"/>
              <w:bottom w:val="single" w:sz="8" w:space="0" w:color="auto"/>
              <w:right w:val="nil"/>
            </w:tcBorders>
            <w:tcMar>
              <w:top w:w="28" w:type="dxa"/>
              <w:bottom w:w="28" w:type="dxa"/>
              <w:right w:w="113" w:type="dxa"/>
            </w:tcMar>
          </w:tcPr>
          <w:p w14:paraId="4E5C4C6A" w14:textId="5E7F58E3" w:rsidR="00AE0F07" w:rsidRPr="70D78FBF" w:rsidRDefault="00AE0F07" w:rsidP="00AE0F07">
            <w:pPr>
              <w:pStyle w:val="Tabletext"/>
              <w:jc w:val="left"/>
              <w:rPr>
                <w:lang w:val="en-IE"/>
              </w:rPr>
            </w:pPr>
            <w:r w:rsidRPr="001D353B">
              <w:t>26/03/2026</w:t>
            </w:r>
          </w:p>
        </w:tc>
        <w:tc>
          <w:tcPr>
            <w:tcW w:w="1559" w:type="dxa"/>
            <w:tcBorders>
              <w:top w:val="single" w:sz="8" w:space="0" w:color="auto"/>
              <w:left w:val="nil"/>
              <w:bottom w:val="single" w:sz="8" w:space="0" w:color="auto"/>
              <w:right w:val="nil"/>
            </w:tcBorders>
          </w:tcPr>
          <w:p w14:paraId="45EC6695" w14:textId="5726D91B" w:rsidR="00AE0F07" w:rsidRPr="70D78FBF" w:rsidRDefault="00AE0F07" w:rsidP="00AE0F07">
            <w:pPr>
              <w:pStyle w:val="Tabletext"/>
              <w:jc w:val="left"/>
              <w:rPr>
                <w:lang w:val="en-IE"/>
              </w:rPr>
            </w:pPr>
            <w:r w:rsidRPr="00FF1018">
              <w:rPr>
                <w:lang w:val="en-IE"/>
              </w:rPr>
              <w:t>N/A</w:t>
            </w:r>
          </w:p>
        </w:tc>
        <w:tc>
          <w:tcPr>
            <w:tcW w:w="5245" w:type="dxa"/>
            <w:tcBorders>
              <w:top w:val="single" w:sz="8" w:space="0" w:color="auto"/>
              <w:left w:val="nil"/>
              <w:bottom w:val="single" w:sz="8" w:space="0" w:color="auto"/>
              <w:right w:val="nil"/>
            </w:tcBorders>
          </w:tcPr>
          <w:p w14:paraId="1928476F" w14:textId="327F6968" w:rsidR="00AE0F07" w:rsidRDefault="00AE0F07" w:rsidP="00AE0F07">
            <w:pPr>
              <w:pStyle w:val="Tabletext"/>
              <w:rPr>
                <w:lang w:val="en-IE"/>
              </w:rPr>
            </w:pPr>
            <w:r w:rsidRPr="009F046F">
              <w:rPr>
                <w:lang w:val="en-IE"/>
              </w:rPr>
              <w:t>N/A</w:t>
            </w:r>
          </w:p>
        </w:tc>
        <w:tc>
          <w:tcPr>
            <w:tcW w:w="3402" w:type="dxa"/>
            <w:tcBorders>
              <w:top w:val="single" w:sz="8" w:space="0" w:color="auto"/>
              <w:left w:val="nil"/>
              <w:bottom w:val="single" w:sz="8" w:space="0" w:color="auto"/>
              <w:right w:val="nil"/>
            </w:tcBorders>
          </w:tcPr>
          <w:p w14:paraId="394936FB" w14:textId="74796E00" w:rsidR="00AE0F07" w:rsidRDefault="00AE0F07" w:rsidP="00AE0F07">
            <w:pPr>
              <w:pStyle w:val="Tabletext"/>
              <w:rPr>
                <w:lang w:val="en-IE"/>
              </w:rPr>
            </w:pPr>
            <w:r w:rsidRPr="0087105F">
              <w:rPr>
                <w:lang w:val="en-IE"/>
              </w:rPr>
              <w:t>N/A</w:t>
            </w:r>
          </w:p>
        </w:tc>
      </w:tr>
      <w:tr w:rsidR="00AE0F07" w14:paraId="4AAF82DF" w14:textId="77777777" w:rsidTr="00A5618D">
        <w:trPr>
          <w:trHeight w:val="150"/>
        </w:trPr>
        <w:tc>
          <w:tcPr>
            <w:tcW w:w="3119" w:type="dxa"/>
            <w:tcBorders>
              <w:top w:val="single" w:sz="8" w:space="0" w:color="auto"/>
              <w:left w:val="nil"/>
              <w:bottom w:val="single" w:sz="8" w:space="0" w:color="auto"/>
              <w:right w:val="nil"/>
            </w:tcBorders>
            <w:tcMar>
              <w:top w:w="28" w:type="dxa"/>
              <w:bottom w:w="28" w:type="dxa"/>
              <w:right w:w="113" w:type="dxa"/>
            </w:tcMar>
          </w:tcPr>
          <w:p w14:paraId="104FF645" w14:textId="77777777" w:rsidR="00AE0F07" w:rsidRDefault="00AE0F07" w:rsidP="00AE0F07">
            <w:pPr>
              <w:pStyle w:val="Tabletext"/>
              <w:jc w:val="left"/>
              <w:rPr>
                <w:rFonts w:ascii="Arial" w:eastAsia="Times New Roman" w:hAnsi="Arial" w:cs="Arial"/>
                <w:color w:val="000000"/>
                <w:kern w:val="0"/>
                <w:szCs w:val="20"/>
                <w:lang w:eastAsia="en-GB"/>
              </w:rPr>
            </w:pPr>
            <w:r w:rsidRPr="00C07470">
              <w:rPr>
                <w:rFonts w:ascii="Arial" w:eastAsia="Times New Roman" w:hAnsi="Arial" w:cs="Arial"/>
                <w:color w:val="000000"/>
                <w:kern w:val="0"/>
                <w:szCs w:val="20"/>
                <w:lang w:eastAsia="en-GB"/>
              </w:rPr>
              <w:t>Iarnród Eireann</w:t>
            </w:r>
          </w:p>
          <w:p w14:paraId="74A07E57" w14:textId="55751A85" w:rsidR="00AE0F07" w:rsidRPr="00863AE4" w:rsidRDefault="00AE0F07" w:rsidP="00AE0F07">
            <w:pPr>
              <w:pStyle w:val="Tabletext"/>
              <w:jc w:val="left"/>
              <w:rPr>
                <w:rFonts w:ascii="Arial" w:eastAsia="Times New Roman" w:hAnsi="Arial" w:cs="Arial"/>
                <w:color w:val="000000"/>
                <w:kern w:val="0"/>
                <w:szCs w:val="20"/>
                <w:lang w:eastAsia="en-GB"/>
              </w:rPr>
            </w:pPr>
            <w:hyperlink r:id="rId63" w:history="1">
              <w:r w:rsidRPr="000C7461">
                <w:rPr>
                  <w:rStyle w:val="Hyperlink"/>
                  <w:rFonts w:ascii="Arial" w:eastAsia="Times New Roman" w:hAnsi="Arial" w:cs="Arial"/>
                  <w:kern w:val="0"/>
                  <w:szCs w:val="20"/>
                  <w:lang w:eastAsia="en-GB"/>
                </w:rPr>
                <w:t>oireachtasliaison@irishrail.ie</w:t>
              </w:r>
            </w:hyperlink>
            <w:r>
              <w:rPr>
                <w:rFonts w:ascii="Arial" w:eastAsia="Times New Roman" w:hAnsi="Arial" w:cs="Arial"/>
                <w:color w:val="000000"/>
                <w:kern w:val="0"/>
                <w:szCs w:val="20"/>
                <w:lang w:eastAsia="en-GB"/>
              </w:rPr>
              <w:t xml:space="preserve"> </w:t>
            </w:r>
          </w:p>
        </w:tc>
        <w:tc>
          <w:tcPr>
            <w:tcW w:w="1559" w:type="dxa"/>
            <w:tcBorders>
              <w:top w:val="single" w:sz="8" w:space="0" w:color="auto"/>
              <w:left w:val="nil"/>
              <w:bottom w:val="single" w:sz="8" w:space="0" w:color="auto"/>
              <w:right w:val="nil"/>
            </w:tcBorders>
            <w:tcMar>
              <w:top w:w="28" w:type="dxa"/>
              <w:bottom w:w="28" w:type="dxa"/>
              <w:right w:w="113" w:type="dxa"/>
            </w:tcMar>
          </w:tcPr>
          <w:p w14:paraId="4C1BD43A" w14:textId="5681E0A5" w:rsidR="00AE0F07" w:rsidRPr="70D78FBF" w:rsidRDefault="00AE0F07" w:rsidP="00AE0F07">
            <w:pPr>
              <w:pStyle w:val="Tabletext"/>
              <w:jc w:val="left"/>
              <w:rPr>
                <w:lang w:val="en-IE"/>
              </w:rPr>
            </w:pPr>
            <w:r w:rsidRPr="001D353B">
              <w:t>26/03/2026</w:t>
            </w:r>
          </w:p>
        </w:tc>
        <w:tc>
          <w:tcPr>
            <w:tcW w:w="1559" w:type="dxa"/>
            <w:tcBorders>
              <w:top w:val="single" w:sz="8" w:space="0" w:color="auto"/>
              <w:left w:val="nil"/>
              <w:bottom w:val="single" w:sz="8" w:space="0" w:color="auto"/>
              <w:right w:val="nil"/>
            </w:tcBorders>
          </w:tcPr>
          <w:p w14:paraId="62A9A264" w14:textId="0863C9DD" w:rsidR="00AE0F07" w:rsidRPr="70D78FBF" w:rsidRDefault="00AE0F07" w:rsidP="00AE0F07">
            <w:pPr>
              <w:pStyle w:val="Tabletext"/>
              <w:jc w:val="left"/>
              <w:rPr>
                <w:lang w:val="en-IE"/>
              </w:rPr>
            </w:pPr>
            <w:r w:rsidRPr="00FF1018">
              <w:rPr>
                <w:lang w:val="en-IE"/>
              </w:rPr>
              <w:t>N/A</w:t>
            </w:r>
          </w:p>
        </w:tc>
        <w:tc>
          <w:tcPr>
            <w:tcW w:w="5245" w:type="dxa"/>
            <w:tcBorders>
              <w:top w:val="single" w:sz="8" w:space="0" w:color="auto"/>
              <w:left w:val="nil"/>
              <w:bottom w:val="single" w:sz="8" w:space="0" w:color="auto"/>
              <w:right w:val="nil"/>
            </w:tcBorders>
          </w:tcPr>
          <w:p w14:paraId="20C7B0B2" w14:textId="5CFB8F39" w:rsidR="00AE0F07" w:rsidRDefault="00AE0F07" w:rsidP="00AE0F07">
            <w:pPr>
              <w:pStyle w:val="Tabletext"/>
              <w:rPr>
                <w:lang w:val="en-IE"/>
              </w:rPr>
            </w:pPr>
            <w:r w:rsidRPr="009F046F">
              <w:rPr>
                <w:lang w:val="en-IE"/>
              </w:rPr>
              <w:t>N/A</w:t>
            </w:r>
          </w:p>
        </w:tc>
        <w:tc>
          <w:tcPr>
            <w:tcW w:w="3402" w:type="dxa"/>
            <w:tcBorders>
              <w:top w:val="single" w:sz="8" w:space="0" w:color="auto"/>
              <w:left w:val="nil"/>
              <w:bottom w:val="single" w:sz="8" w:space="0" w:color="auto"/>
              <w:right w:val="nil"/>
            </w:tcBorders>
          </w:tcPr>
          <w:p w14:paraId="27D25264" w14:textId="717DFAFF" w:rsidR="00AE0F07" w:rsidRDefault="00AE0F07" w:rsidP="00AE0F07">
            <w:pPr>
              <w:pStyle w:val="Tabletext"/>
              <w:rPr>
                <w:lang w:val="en-IE"/>
              </w:rPr>
            </w:pPr>
            <w:r w:rsidRPr="0087105F">
              <w:rPr>
                <w:lang w:val="en-IE"/>
              </w:rPr>
              <w:t>N/A</w:t>
            </w:r>
          </w:p>
        </w:tc>
      </w:tr>
      <w:tr w:rsidR="00AE0F07" w14:paraId="05F92B09" w14:textId="77777777" w:rsidTr="00A5618D">
        <w:trPr>
          <w:trHeight w:val="150"/>
        </w:trPr>
        <w:tc>
          <w:tcPr>
            <w:tcW w:w="3119" w:type="dxa"/>
            <w:tcBorders>
              <w:top w:val="single" w:sz="8" w:space="0" w:color="auto"/>
              <w:left w:val="nil"/>
              <w:bottom w:val="single" w:sz="8" w:space="0" w:color="auto"/>
              <w:right w:val="nil"/>
            </w:tcBorders>
            <w:tcMar>
              <w:top w:w="28" w:type="dxa"/>
              <w:bottom w:w="28" w:type="dxa"/>
              <w:right w:w="113" w:type="dxa"/>
            </w:tcMar>
          </w:tcPr>
          <w:p w14:paraId="261D504B" w14:textId="77777777" w:rsidR="00AE0F07" w:rsidRDefault="00AE0F07" w:rsidP="00AE0F07">
            <w:pPr>
              <w:pStyle w:val="Tabletext"/>
              <w:jc w:val="left"/>
              <w:rPr>
                <w:rFonts w:ascii="Arial" w:eastAsia="Times New Roman" w:hAnsi="Arial" w:cs="Arial"/>
                <w:color w:val="000000"/>
                <w:kern w:val="0"/>
                <w:szCs w:val="20"/>
                <w:lang w:eastAsia="en-GB"/>
              </w:rPr>
            </w:pPr>
            <w:r w:rsidRPr="007E18CE">
              <w:rPr>
                <w:rFonts w:ascii="Arial" w:eastAsia="Times New Roman" w:hAnsi="Arial" w:cs="Arial"/>
                <w:color w:val="000000"/>
                <w:kern w:val="0"/>
                <w:szCs w:val="20"/>
                <w:lang w:eastAsia="en-GB"/>
              </w:rPr>
              <w:t>National Monuments / Architecture</w:t>
            </w:r>
          </w:p>
          <w:p w14:paraId="07C5AB4B" w14:textId="178376C0" w:rsidR="00AE0F07" w:rsidRPr="00863AE4" w:rsidRDefault="00AE0F07" w:rsidP="00AE0F07">
            <w:pPr>
              <w:pStyle w:val="Tabletext"/>
              <w:jc w:val="left"/>
              <w:rPr>
                <w:rFonts w:ascii="Arial" w:eastAsia="Times New Roman" w:hAnsi="Arial" w:cs="Arial"/>
                <w:color w:val="000000"/>
                <w:kern w:val="0"/>
                <w:szCs w:val="20"/>
                <w:lang w:eastAsia="en-GB"/>
              </w:rPr>
            </w:pPr>
            <w:hyperlink r:id="rId64" w:history="1">
              <w:r w:rsidRPr="000C7461">
                <w:rPr>
                  <w:rStyle w:val="Hyperlink"/>
                  <w:rFonts w:ascii="Arial" w:eastAsia="Times New Roman" w:hAnsi="Arial" w:cs="Arial"/>
                  <w:kern w:val="0"/>
                  <w:szCs w:val="20"/>
                  <w:lang w:eastAsia="en-GB"/>
                </w:rPr>
                <w:t>nationalmonuments@housing.gov.ie</w:t>
              </w:r>
            </w:hyperlink>
            <w:r>
              <w:rPr>
                <w:rFonts w:ascii="Arial" w:eastAsia="Times New Roman" w:hAnsi="Arial" w:cs="Arial"/>
                <w:color w:val="000000"/>
                <w:kern w:val="0"/>
                <w:szCs w:val="20"/>
                <w:lang w:eastAsia="en-GB"/>
              </w:rPr>
              <w:t xml:space="preserve"> </w:t>
            </w:r>
          </w:p>
        </w:tc>
        <w:tc>
          <w:tcPr>
            <w:tcW w:w="1559" w:type="dxa"/>
            <w:tcBorders>
              <w:top w:val="single" w:sz="8" w:space="0" w:color="auto"/>
              <w:left w:val="nil"/>
              <w:bottom w:val="single" w:sz="8" w:space="0" w:color="auto"/>
              <w:right w:val="nil"/>
            </w:tcBorders>
            <w:tcMar>
              <w:top w:w="28" w:type="dxa"/>
              <w:bottom w:w="28" w:type="dxa"/>
              <w:right w:w="113" w:type="dxa"/>
            </w:tcMar>
          </w:tcPr>
          <w:p w14:paraId="454921DB" w14:textId="4F93EE29" w:rsidR="00AE0F07" w:rsidRPr="70D78FBF" w:rsidRDefault="00AE0F07" w:rsidP="00AE0F07">
            <w:pPr>
              <w:pStyle w:val="Tabletext"/>
              <w:jc w:val="left"/>
              <w:rPr>
                <w:lang w:val="en-IE"/>
              </w:rPr>
            </w:pPr>
            <w:r w:rsidRPr="001D353B">
              <w:t>26/03/2026</w:t>
            </w:r>
          </w:p>
        </w:tc>
        <w:tc>
          <w:tcPr>
            <w:tcW w:w="1559" w:type="dxa"/>
            <w:tcBorders>
              <w:top w:val="single" w:sz="8" w:space="0" w:color="auto"/>
              <w:left w:val="nil"/>
              <w:bottom w:val="single" w:sz="8" w:space="0" w:color="auto"/>
              <w:right w:val="nil"/>
            </w:tcBorders>
          </w:tcPr>
          <w:p w14:paraId="21A49E96" w14:textId="7743C9B8" w:rsidR="00AE0F07" w:rsidRPr="70D78FBF" w:rsidRDefault="00AE0F07" w:rsidP="00AE0F07">
            <w:pPr>
              <w:pStyle w:val="Tabletext"/>
              <w:jc w:val="left"/>
              <w:rPr>
                <w:lang w:val="en-IE"/>
              </w:rPr>
            </w:pPr>
            <w:r w:rsidRPr="00FF1018">
              <w:rPr>
                <w:lang w:val="en-IE"/>
              </w:rPr>
              <w:t>N/A</w:t>
            </w:r>
          </w:p>
        </w:tc>
        <w:tc>
          <w:tcPr>
            <w:tcW w:w="5245" w:type="dxa"/>
            <w:tcBorders>
              <w:top w:val="single" w:sz="8" w:space="0" w:color="auto"/>
              <w:left w:val="nil"/>
              <w:bottom w:val="single" w:sz="8" w:space="0" w:color="auto"/>
              <w:right w:val="nil"/>
            </w:tcBorders>
          </w:tcPr>
          <w:p w14:paraId="436493AB" w14:textId="39B272BF" w:rsidR="00AE0F07" w:rsidRDefault="00AE0F07" w:rsidP="00AE0F07">
            <w:pPr>
              <w:pStyle w:val="Tabletext"/>
              <w:rPr>
                <w:lang w:val="en-IE"/>
              </w:rPr>
            </w:pPr>
            <w:r w:rsidRPr="009F046F">
              <w:rPr>
                <w:lang w:val="en-IE"/>
              </w:rPr>
              <w:t>N/A</w:t>
            </w:r>
          </w:p>
        </w:tc>
        <w:tc>
          <w:tcPr>
            <w:tcW w:w="3402" w:type="dxa"/>
            <w:tcBorders>
              <w:top w:val="single" w:sz="8" w:space="0" w:color="auto"/>
              <w:left w:val="nil"/>
              <w:bottom w:val="single" w:sz="8" w:space="0" w:color="auto"/>
              <w:right w:val="nil"/>
            </w:tcBorders>
          </w:tcPr>
          <w:p w14:paraId="0481E349" w14:textId="0912F25D" w:rsidR="00AE0F07" w:rsidRDefault="00AE0F07" w:rsidP="00AE0F07">
            <w:pPr>
              <w:pStyle w:val="Tabletext"/>
              <w:rPr>
                <w:lang w:val="en-IE"/>
              </w:rPr>
            </w:pPr>
            <w:r w:rsidRPr="0087105F">
              <w:rPr>
                <w:lang w:val="en-IE"/>
              </w:rPr>
              <w:t>N/A</w:t>
            </w:r>
          </w:p>
        </w:tc>
      </w:tr>
      <w:tr w:rsidR="00AE0F07" w14:paraId="62EF4CD6" w14:textId="77777777" w:rsidTr="00A5618D">
        <w:trPr>
          <w:trHeight w:val="150"/>
        </w:trPr>
        <w:tc>
          <w:tcPr>
            <w:tcW w:w="3119" w:type="dxa"/>
            <w:tcBorders>
              <w:top w:val="single" w:sz="8" w:space="0" w:color="auto"/>
              <w:left w:val="nil"/>
              <w:bottom w:val="single" w:sz="8" w:space="0" w:color="auto"/>
              <w:right w:val="nil"/>
            </w:tcBorders>
            <w:tcMar>
              <w:top w:w="28" w:type="dxa"/>
              <w:bottom w:w="28" w:type="dxa"/>
              <w:right w:w="113" w:type="dxa"/>
            </w:tcMar>
          </w:tcPr>
          <w:p w14:paraId="23452955" w14:textId="77777777" w:rsidR="00AE0F07" w:rsidRDefault="00AE0F07" w:rsidP="00AE0F07">
            <w:pPr>
              <w:pStyle w:val="Tabletext"/>
              <w:jc w:val="left"/>
              <w:rPr>
                <w:rFonts w:ascii="Arial" w:eastAsia="Times New Roman" w:hAnsi="Arial" w:cs="Arial"/>
                <w:color w:val="000000"/>
                <w:kern w:val="0"/>
                <w:szCs w:val="20"/>
                <w:lang w:eastAsia="en-GB"/>
              </w:rPr>
            </w:pPr>
            <w:r w:rsidRPr="007E18CE">
              <w:rPr>
                <w:rFonts w:ascii="Arial" w:eastAsia="Times New Roman" w:hAnsi="Arial" w:cs="Arial"/>
                <w:color w:val="000000"/>
                <w:kern w:val="0"/>
                <w:szCs w:val="20"/>
                <w:lang w:eastAsia="en-GB"/>
              </w:rPr>
              <w:t>Gas Networks Ireland</w:t>
            </w:r>
          </w:p>
          <w:p w14:paraId="077C043B" w14:textId="77777777" w:rsidR="00AE0F07" w:rsidRDefault="00AE0F07" w:rsidP="00AE0F07">
            <w:pPr>
              <w:pStyle w:val="Tabletext"/>
              <w:jc w:val="left"/>
              <w:rPr>
                <w:rFonts w:ascii="Arial" w:eastAsia="Times New Roman" w:hAnsi="Arial" w:cs="Arial"/>
                <w:color w:val="000000"/>
                <w:kern w:val="0"/>
                <w:szCs w:val="20"/>
                <w:lang w:eastAsia="en-GB"/>
              </w:rPr>
            </w:pPr>
            <w:hyperlink r:id="rId65" w:history="1">
              <w:r w:rsidRPr="000C7461">
                <w:rPr>
                  <w:rStyle w:val="Hyperlink"/>
                  <w:rFonts w:ascii="Arial" w:eastAsia="Times New Roman" w:hAnsi="Arial" w:cs="Arial"/>
                  <w:kern w:val="0"/>
                  <w:szCs w:val="20"/>
                  <w:lang w:eastAsia="en-GB"/>
                </w:rPr>
                <w:t>networksinfo@gasnetworks.ie</w:t>
              </w:r>
            </w:hyperlink>
            <w:r>
              <w:rPr>
                <w:rFonts w:ascii="Arial" w:eastAsia="Times New Roman" w:hAnsi="Arial" w:cs="Arial"/>
                <w:color w:val="000000"/>
                <w:kern w:val="0"/>
                <w:szCs w:val="20"/>
                <w:lang w:eastAsia="en-GB"/>
              </w:rPr>
              <w:t xml:space="preserve"> </w:t>
            </w:r>
          </w:p>
          <w:p w14:paraId="4B2072E8" w14:textId="519A73E3" w:rsidR="00AE0F07" w:rsidRPr="00863AE4" w:rsidRDefault="00AE0F07" w:rsidP="00AE0F07">
            <w:pPr>
              <w:pStyle w:val="Tabletext"/>
              <w:jc w:val="left"/>
              <w:rPr>
                <w:rFonts w:ascii="Arial" w:eastAsia="Times New Roman" w:hAnsi="Arial" w:cs="Arial"/>
                <w:color w:val="000000"/>
                <w:kern w:val="0"/>
                <w:szCs w:val="20"/>
                <w:lang w:eastAsia="en-GB"/>
              </w:rPr>
            </w:pPr>
            <w:hyperlink r:id="rId66" w:history="1">
              <w:r w:rsidRPr="000C7461">
                <w:rPr>
                  <w:rStyle w:val="Hyperlink"/>
                  <w:rFonts w:ascii="Arial" w:eastAsia="Times New Roman" w:hAnsi="Arial" w:cs="Arial"/>
                  <w:kern w:val="0"/>
                  <w:szCs w:val="20"/>
                  <w:lang w:eastAsia="en-GB"/>
                </w:rPr>
                <w:t>dig@gasnetworks.ie</w:t>
              </w:r>
            </w:hyperlink>
            <w:r>
              <w:rPr>
                <w:rFonts w:ascii="Arial" w:eastAsia="Times New Roman" w:hAnsi="Arial" w:cs="Arial"/>
                <w:color w:val="000000"/>
                <w:kern w:val="0"/>
                <w:szCs w:val="20"/>
                <w:lang w:eastAsia="en-GB"/>
              </w:rPr>
              <w:t xml:space="preserve"> </w:t>
            </w:r>
          </w:p>
        </w:tc>
        <w:tc>
          <w:tcPr>
            <w:tcW w:w="1559" w:type="dxa"/>
            <w:tcBorders>
              <w:top w:val="single" w:sz="8" w:space="0" w:color="auto"/>
              <w:left w:val="nil"/>
              <w:bottom w:val="single" w:sz="8" w:space="0" w:color="auto"/>
              <w:right w:val="nil"/>
            </w:tcBorders>
            <w:tcMar>
              <w:top w:w="28" w:type="dxa"/>
              <w:bottom w:w="28" w:type="dxa"/>
              <w:right w:w="113" w:type="dxa"/>
            </w:tcMar>
          </w:tcPr>
          <w:p w14:paraId="36E50D5E" w14:textId="79247B06" w:rsidR="00AE0F07" w:rsidRPr="70D78FBF" w:rsidRDefault="00AE0F07" w:rsidP="00AE0F07">
            <w:pPr>
              <w:pStyle w:val="Tabletext"/>
              <w:jc w:val="left"/>
              <w:rPr>
                <w:lang w:val="en-IE"/>
              </w:rPr>
            </w:pPr>
            <w:r w:rsidRPr="001D353B">
              <w:t>26/03/2026</w:t>
            </w:r>
          </w:p>
        </w:tc>
        <w:tc>
          <w:tcPr>
            <w:tcW w:w="1559" w:type="dxa"/>
            <w:tcBorders>
              <w:top w:val="single" w:sz="8" w:space="0" w:color="auto"/>
              <w:left w:val="nil"/>
              <w:bottom w:val="single" w:sz="8" w:space="0" w:color="auto"/>
              <w:right w:val="nil"/>
            </w:tcBorders>
          </w:tcPr>
          <w:p w14:paraId="0C3E95E2" w14:textId="7E9E9F03" w:rsidR="00AE0F07" w:rsidRPr="70D78FBF" w:rsidRDefault="00AE0F07" w:rsidP="00AE0F07">
            <w:pPr>
              <w:pStyle w:val="Tabletext"/>
              <w:jc w:val="left"/>
              <w:rPr>
                <w:lang w:val="en-IE"/>
              </w:rPr>
            </w:pPr>
            <w:r w:rsidRPr="00FF1018">
              <w:rPr>
                <w:lang w:val="en-IE"/>
              </w:rPr>
              <w:t>N/A</w:t>
            </w:r>
          </w:p>
        </w:tc>
        <w:tc>
          <w:tcPr>
            <w:tcW w:w="5245" w:type="dxa"/>
            <w:tcBorders>
              <w:top w:val="single" w:sz="8" w:space="0" w:color="auto"/>
              <w:left w:val="nil"/>
              <w:bottom w:val="single" w:sz="8" w:space="0" w:color="auto"/>
              <w:right w:val="nil"/>
            </w:tcBorders>
          </w:tcPr>
          <w:p w14:paraId="5808C48F" w14:textId="0DE8D897" w:rsidR="00AE0F07" w:rsidRDefault="00AE0F07" w:rsidP="00AE0F07">
            <w:pPr>
              <w:pStyle w:val="Tabletext"/>
              <w:rPr>
                <w:lang w:val="en-IE"/>
              </w:rPr>
            </w:pPr>
            <w:r w:rsidRPr="009F046F">
              <w:rPr>
                <w:lang w:val="en-IE"/>
              </w:rPr>
              <w:t>N/A</w:t>
            </w:r>
          </w:p>
        </w:tc>
        <w:tc>
          <w:tcPr>
            <w:tcW w:w="3402" w:type="dxa"/>
            <w:tcBorders>
              <w:top w:val="single" w:sz="8" w:space="0" w:color="auto"/>
              <w:left w:val="nil"/>
              <w:bottom w:val="single" w:sz="8" w:space="0" w:color="auto"/>
              <w:right w:val="nil"/>
            </w:tcBorders>
          </w:tcPr>
          <w:p w14:paraId="63698A66" w14:textId="36E898A7" w:rsidR="00AE0F07" w:rsidRDefault="00AE0F07" w:rsidP="00AE0F07">
            <w:pPr>
              <w:pStyle w:val="Tabletext"/>
              <w:rPr>
                <w:lang w:val="en-IE"/>
              </w:rPr>
            </w:pPr>
            <w:r w:rsidRPr="0087105F">
              <w:rPr>
                <w:lang w:val="en-IE"/>
              </w:rPr>
              <w:t>N/A</w:t>
            </w:r>
          </w:p>
        </w:tc>
      </w:tr>
      <w:tr w:rsidR="00AE0F07" w14:paraId="41629711" w14:textId="77777777" w:rsidTr="00A5618D">
        <w:trPr>
          <w:trHeight w:val="150"/>
        </w:trPr>
        <w:tc>
          <w:tcPr>
            <w:tcW w:w="3119" w:type="dxa"/>
            <w:tcBorders>
              <w:top w:val="single" w:sz="8" w:space="0" w:color="auto"/>
              <w:left w:val="nil"/>
              <w:bottom w:val="single" w:sz="8" w:space="0" w:color="auto"/>
              <w:right w:val="nil"/>
            </w:tcBorders>
            <w:tcMar>
              <w:top w:w="28" w:type="dxa"/>
              <w:bottom w:w="28" w:type="dxa"/>
              <w:right w:w="113" w:type="dxa"/>
            </w:tcMar>
          </w:tcPr>
          <w:p w14:paraId="4C40CB88" w14:textId="77777777" w:rsidR="00AE0F07" w:rsidRDefault="00AE0F07" w:rsidP="00AE0F07">
            <w:pPr>
              <w:pStyle w:val="Tabletext"/>
              <w:jc w:val="left"/>
              <w:rPr>
                <w:rFonts w:ascii="Arial" w:eastAsia="Times New Roman" w:hAnsi="Arial" w:cs="Arial"/>
                <w:color w:val="000000"/>
                <w:kern w:val="0"/>
                <w:szCs w:val="20"/>
                <w:lang w:eastAsia="en-GB"/>
              </w:rPr>
            </w:pPr>
            <w:r w:rsidRPr="007D3F0E">
              <w:rPr>
                <w:rFonts w:ascii="Arial" w:eastAsia="Times New Roman" w:hAnsi="Arial" w:cs="Arial"/>
                <w:color w:val="000000"/>
                <w:kern w:val="0"/>
                <w:szCs w:val="20"/>
                <w:lang w:eastAsia="en-GB"/>
              </w:rPr>
              <w:t>Met Éireann </w:t>
            </w:r>
          </w:p>
          <w:p w14:paraId="60ABAA6B" w14:textId="6AD8AC4C" w:rsidR="00AE0F07" w:rsidRPr="00863AE4" w:rsidRDefault="00AE0F07" w:rsidP="00AE0F07">
            <w:pPr>
              <w:pStyle w:val="Tabletext"/>
              <w:jc w:val="left"/>
              <w:rPr>
                <w:rFonts w:ascii="Arial" w:eastAsia="Times New Roman" w:hAnsi="Arial" w:cs="Arial"/>
                <w:color w:val="000000"/>
                <w:kern w:val="0"/>
                <w:szCs w:val="20"/>
                <w:lang w:eastAsia="en-GB"/>
              </w:rPr>
            </w:pPr>
            <w:hyperlink r:id="rId67" w:history="1">
              <w:r w:rsidRPr="000C7461">
                <w:rPr>
                  <w:rStyle w:val="Hyperlink"/>
                  <w:rFonts w:ascii="Arial" w:eastAsia="Times New Roman" w:hAnsi="Arial" w:cs="Arial"/>
                  <w:kern w:val="0"/>
                  <w:szCs w:val="20"/>
                  <w:lang w:eastAsia="en-GB"/>
                </w:rPr>
                <w:t>enquiries@met.ie</w:t>
              </w:r>
            </w:hyperlink>
            <w:r>
              <w:rPr>
                <w:rFonts w:ascii="Arial" w:eastAsia="Times New Roman" w:hAnsi="Arial" w:cs="Arial"/>
                <w:color w:val="000000"/>
                <w:kern w:val="0"/>
                <w:szCs w:val="20"/>
                <w:lang w:eastAsia="en-GB"/>
              </w:rPr>
              <w:t xml:space="preserve"> </w:t>
            </w:r>
          </w:p>
        </w:tc>
        <w:tc>
          <w:tcPr>
            <w:tcW w:w="1559" w:type="dxa"/>
            <w:tcBorders>
              <w:top w:val="single" w:sz="8" w:space="0" w:color="auto"/>
              <w:left w:val="nil"/>
              <w:bottom w:val="single" w:sz="8" w:space="0" w:color="auto"/>
              <w:right w:val="nil"/>
            </w:tcBorders>
            <w:tcMar>
              <w:top w:w="28" w:type="dxa"/>
              <w:bottom w:w="28" w:type="dxa"/>
              <w:right w:w="113" w:type="dxa"/>
            </w:tcMar>
          </w:tcPr>
          <w:p w14:paraId="34B5A7B6" w14:textId="0790971C" w:rsidR="00AE0F07" w:rsidRPr="70D78FBF" w:rsidRDefault="00AE0F07" w:rsidP="00AE0F07">
            <w:pPr>
              <w:pStyle w:val="Tabletext"/>
              <w:jc w:val="left"/>
              <w:rPr>
                <w:lang w:val="en-IE"/>
              </w:rPr>
            </w:pPr>
            <w:r w:rsidRPr="001D353B">
              <w:t>26/03/2026</w:t>
            </w:r>
          </w:p>
        </w:tc>
        <w:tc>
          <w:tcPr>
            <w:tcW w:w="1559" w:type="dxa"/>
            <w:tcBorders>
              <w:top w:val="single" w:sz="8" w:space="0" w:color="auto"/>
              <w:left w:val="nil"/>
              <w:bottom w:val="single" w:sz="8" w:space="0" w:color="auto"/>
              <w:right w:val="nil"/>
            </w:tcBorders>
          </w:tcPr>
          <w:p w14:paraId="37EFB215" w14:textId="26472A01" w:rsidR="00AE0F07" w:rsidRPr="70D78FBF" w:rsidRDefault="00AE0F07" w:rsidP="00AE0F07">
            <w:pPr>
              <w:pStyle w:val="Tabletext"/>
              <w:jc w:val="left"/>
              <w:rPr>
                <w:lang w:val="en-IE"/>
              </w:rPr>
            </w:pPr>
            <w:r w:rsidRPr="00FF1018">
              <w:rPr>
                <w:lang w:val="en-IE"/>
              </w:rPr>
              <w:t>N/A</w:t>
            </w:r>
          </w:p>
        </w:tc>
        <w:tc>
          <w:tcPr>
            <w:tcW w:w="5245" w:type="dxa"/>
            <w:tcBorders>
              <w:top w:val="single" w:sz="8" w:space="0" w:color="auto"/>
              <w:left w:val="nil"/>
              <w:bottom w:val="single" w:sz="8" w:space="0" w:color="auto"/>
              <w:right w:val="nil"/>
            </w:tcBorders>
          </w:tcPr>
          <w:p w14:paraId="018F959E" w14:textId="38C9CC1B" w:rsidR="00AE0F07" w:rsidRDefault="00AE0F07" w:rsidP="00AE0F07">
            <w:pPr>
              <w:pStyle w:val="Tabletext"/>
              <w:rPr>
                <w:lang w:val="en-IE"/>
              </w:rPr>
            </w:pPr>
            <w:r w:rsidRPr="009F046F">
              <w:rPr>
                <w:lang w:val="en-IE"/>
              </w:rPr>
              <w:t>N/A</w:t>
            </w:r>
          </w:p>
        </w:tc>
        <w:tc>
          <w:tcPr>
            <w:tcW w:w="3402" w:type="dxa"/>
            <w:tcBorders>
              <w:top w:val="single" w:sz="8" w:space="0" w:color="auto"/>
              <w:left w:val="nil"/>
              <w:bottom w:val="single" w:sz="8" w:space="0" w:color="auto"/>
              <w:right w:val="nil"/>
            </w:tcBorders>
          </w:tcPr>
          <w:p w14:paraId="7C6B7489" w14:textId="1435015B" w:rsidR="00AE0F07" w:rsidRDefault="00AE0F07" w:rsidP="00AE0F07">
            <w:pPr>
              <w:pStyle w:val="Tabletext"/>
              <w:rPr>
                <w:lang w:val="en-IE"/>
              </w:rPr>
            </w:pPr>
            <w:r w:rsidRPr="0087105F">
              <w:rPr>
                <w:lang w:val="en-IE"/>
              </w:rPr>
              <w:t>N/A</w:t>
            </w:r>
          </w:p>
        </w:tc>
      </w:tr>
      <w:tr w:rsidR="00AE0F07" w14:paraId="45BD77B0" w14:textId="77777777" w:rsidTr="00A5618D">
        <w:trPr>
          <w:trHeight w:val="150"/>
        </w:trPr>
        <w:tc>
          <w:tcPr>
            <w:tcW w:w="3119" w:type="dxa"/>
            <w:tcBorders>
              <w:top w:val="single" w:sz="8" w:space="0" w:color="auto"/>
              <w:left w:val="nil"/>
              <w:bottom w:val="single" w:sz="8" w:space="0" w:color="auto"/>
              <w:right w:val="nil"/>
            </w:tcBorders>
            <w:tcMar>
              <w:top w:w="28" w:type="dxa"/>
              <w:bottom w:w="28" w:type="dxa"/>
              <w:right w:w="113" w:type="dxa"/>
            </w:tcMar>
          </w:tcPr>
          <w:p w14:paraId="6AE69AF0" w14:textId="77777777" w:rsidR="00AE0F07" w:rsidRDefault="00AE0F07" w:rsidP="00AE0F07">
            <w:pPr>
              <w:pStyle w:val="Tabletext"/>
              <w:jc w:val="left"/>
              <w:rPr>
                <w:rFonts w:ascii="Arial" w:eastAsia="Times New Roman" w:hAnsi="Arial" w:cs="Arial"/>
                <w:color w:val="000000"/>
                <w:kern w:val="0"/>
                <w:szCs w:val="20"/>
                <w:lang w:eastAsia="en-GB"/>
              </w:rPr>
            </w:pPr>
            <w:r w:rsidRPr="00FF5B41">
              <w:rPr>
                <w:rFonts w:ascii="Arial" w:eastAsia="Times New Roman" w:hAnsi="Arial" w:cs="Arial"/>
                <w:color w:val="000000"/>
                <w:kern w:val="0"/>
                <w:szCs w:val="20"/>
                <w:lang w:eastAsia="en-GB"/>
              </w:rPr>
              <w:t>Commission for Regulation of Utilities (CRU)</w:t>
            </w:r>
          </w:p>
          <w:p w14:paraId="4C5C1467" w14:textId="21EED521" w:rsidR="00AE0F07" w:rsidRPr="007D3F0E" w:rsidRDefault="00AE0F07" w:rsidP="00AE0F07">
            <w:pPr>
              <w:pStyle w:val="Tabletext"/>
              <w:jc w:val="left"/>
              <w:rPr>
                <w:rFonts w:ascii="Arial" w:eastAsia="Times New Roman" w:hAnsi="Arial" w:cs="Arial"/>
                <w:color w:val="000000"/>
                <w:kern w:val="0"/>
                <w:szCs w:val="20"/>
                <w:lang w:eastAsia="en-GB"/>
              </w:rPr>
            </w:pPr>
            <w:hyperlink r:id="rId68" w:history="1">
              <w:r w:rsidRPr="000C7461">
                <w:rPr>
                  <w:rStyle w:val="Hyperlink"/>
                  <w:rFonts w:ascii="Arial" w:eastAsia="Times New Roman" w:hAnsi="Arial" w:cs="Arial"/>
                  <w:kern w:val="0"/>
                  <w:szCs w:val="20"/>
                  <w:lang w:eastAsia="en-GB"/>
                </w:rPr>
                <w:t>info@cru.ie</w:t>
              </w:r>
            </w:hyperlink>
            <w:r>
              <w:rPr>
                <w:rFonts w:ascii="Arial" w:eastAsia="Times New Roman" w:hAnsi="Arial" w:cs="Arial"/>
                <w:color w:val="000000"/>
                <w:kern w:val="0"/>
                <w:szCs w:val="20"/>
                <w:lang w:eastAsia="en-GB"/>
              </w:rPr>
              <w:t xml:space="preserve"> </w:t>
            </w:r>
          </w:p>
        </w:tc>
        <w:tc>
          <w:tcPr>
            <w:tcW w:w="1559" w:type="dxa"/>
            <w:tcBorders>
              <w:top w:val="single" w:sz="8" w:space="0" w:color="auto"/>
              <w:left w:val="nil"/>
              <w:bottom w:val="single" w:sz="8" w:space="0" w:color="auto"/>
              <w:right w:val="nil"/>
            </w:tcBorders>
            <w:tcMar>
              <w:top w:w="28" w:type="dxa"/>
              <w:bottom w:w="28" w:type="dxa"/>
              <w:right w:w="113" w:type="dxa"/>
            </w:tcMar>
          </w:tcPr>
          <w:p w14:paraId="038793C8" w14:textId="5101BF73" w:rsidR="00AE0F07" w:rsidRPr="70D78FBF" w:rsidRDefault="00AE0F07" w:rsidP="00AE0F07">
            <w:pPr>
              <w:pStyle w:val="Tabletext"/>
              <w:jc w:val="left"/>
              <w:rPr>
                <w:lang w:val="en-IE"/>
              </w:rPr>
            </w:pPr>
            <w:r w:rsidRPr="001D353B">
              <w:t>26/03/2026</w:t>
            </w:r>
          </w:p>
        </w:tc>
        <w:tc>
          <w:tcPr>
            <w:tcW w:w="1559" w:type="dxa"/>
            <w:tcBorders>
              <w:top w:val="single" w:sz="8" w:space="0" w:color="auto"/>
              <w:left w:val="nil"/>
              <w:bottom w:val="single" w:sz="8" w:space="0" w:color="auto"/>
              <w:right w:val="nil"/>
            </w:tcBorders>
          </w:tcPr>
          <w:p w14:paraId="033D0367" w14:textId="13234235" w:rsidR="00AE0F07" w:rsidRPr="70D78FBF" w:rsidRDefault="00AE0F07" w:rsidP="00AE0F07">
            <w:pPr>
              <w:pStyle w:val="Tabletext"/>
              <w:jc w:val="left"/>
              <w:rPr>
                <w:lang w:val="en-IE"/>
              </w:rPr>
            </w:pPr>
            <w:r w:rsidRPr="00FF1018">
              <w:rPr>
                <w:lang w:val="en-IE"/>
              </w:rPr>
              <w:t>N/A</w:t>
            </w:r>
          </w:p>
        </w:tc>
        <w:tc>
          <w:tcPr>
            <w:tcW w:w="5245" w:type="dxa"/>
            <w:tcBorders>
              <w:top w:val="single" w:sz="8" w:space="0" w:color="auto"/>
              <w:left w:val="nil"/>
              <w:bottom w:val="single" w:sz="8" w:space="0" w:color="auto"/>
              <w:right w:val="nil"/>
            </w:tcBorders>
          </w:tcPr>
          <w:p w14:paraId="56B82C2E" w14:textId="30A80AF1" w:rsidR="00AE0F07" w:rsidRDefault="00AE0F07" w:rsidP="00AE0F07">
            <w:pPr>
              <w:pStyle w:val="Tabletext"/>
              <w:rPr>
                <w:lang w:val="en-IE"/>
              </w:rPr>
            </w:pPr>
            <w:r w:rsidRPr="009F046F">
              <w:rPr>
                <w:lang w:val="en-IE"/>
              </w:rPr>
              <w:t>N/A</w:t>
            </w:r>
          </w:p>
        </w:tc>
        <w:tc>
          <w:tcPr>
            <w:tcW w:w="3402" w:type="dxa"/>
            <w:tcBorders>
              <w:top w:val="single" w:sz="8" w:space="0" w:color="auto"/>
              <w:left w:val="nil"/>
              <w:bottom w:val="single" w:sz="8" w:space="0" w:color="auto"/>
              <w:right w:val="nil"/>
            </w:tcBorders>
          </w:tcPr>
          <w:p w14:paraId="7283CF88" w14:textId="5081CCDC" w:rsidR="00AE0F07" w:rsidRDefault="00AE0F07" w:rsidP="00AE0F07">
            <w:pPr>
              <w:pStyle w:val="Tabletext"/>
              <w:rPr>
                <w:lang w:val="en-IE"/>
              </w:rPr>
            </w:pPr>
            <w:r w:rsidRPr="0087105F">
              <w:rPr>
                <w:lang w:val="en-IE"/>
              </w:rPr>
              <w:t>N/A</w:t>
            </w:r>
          </w:p>
        </w:tc>
      </w:tr>
      <w:tr w:rsidR="00AE0F07" w14:paraId="1063F15F" w14:textId="77777777" w:rsidTr="00A5618D">
        <w:trPr>
          <w:trHeight w:val="150"/>
        </w:trPr>
        <w:tc>
          <w:tcPr>
            <w:tcW w:w="3119" w:type="dxa"/>
            <w:tcBorders>
              <w:top w:val="single" w:sz="8" w:space="0" w:color="auto"/>
              <w:left w:val="nil"/>
              <w:bottom w:val="single" w:sz="8" w:space="0" w:color="auto"/>
              <w:right w:val="nil"/>
            </w:tcBorders>
            <w:tcMar>
              <w:top w:w="28" w:type="dxa"/>
              <w:bottom w:w="28" w:type="dxa"/>
              <w:right w:w="113" w:type="dxa"/>
            </w:tcMar>
          </w:tcPr>
          <w:p w14:paraId="6D0D5569" w14:textId="77777777" w:rsidR="00AE0F07" w:rsidRDefault="00AE0F07" w:rsidP="00AE0F07">
            <w:pPr>
              <w:pStyle w:val="Tabletext"/>
              <w:jc w:val="left"/>
              <w:rPr>
                <w:rFonts w:ascii="Arial" w:eastAsia="Times New Roman" w:hAnsi="Arial" w:cs="Arial"/>
                <w:color w:val="000000"/>
                <w:kern w:val="0"/>
                <w:szCs w:val="20"/>
                <w:lang w:eastAsia="en-GB"/>
              </w:rPr>
            </w:pPr>
            <w:r w:rsidRPr="00FF5B41">
              <w:rPr>
                <w:rFonts w:ascii="Arial" w:eastAsia="Times New Roman" w:hAnsi="Arial" w:cs="Arial"/>
                <w:color w:val="000000"/>
                <w:kern w:val="0"/>
                <w:szCs w:val="20"/>
                <w:lang w:eastAsia="en-GB"/>
              </w:rPr>
              <w:t>Department of Defence</w:t>
            </w:r>
          </w:p>
          <w:p w14:paraId="57AA8F76" w14:textId="1D542293" w:rsidR="00AE0F07" w:rsidRPr="007D3F0E" w:rsidRDefault="00AE0F07" w:rsidP="00AE0F07">
            <w:pPr>
              <w:pStyle w:val="Tabletext"/>
              <w:jc w:val="left"/>
              <w:rPr>
                <w:rFonts w:ascii="Arial" w:eastAsia="Times New Roman" w:hAnsi="Arial" w:cs="Arial"/>
                <w:color w:val="000000"/>
                <w:kern w:val="0"/>
                <w:szCs w:val="20"/>
                <w:lang w:eastAsia="en-GB"/>
              </w:rPr>
            </w:pPr>
            <w:hyperlink r:id="rId69" w:history="1">
              <w:r w:rsidRPr="000C7461">
                <w:rPr>
                  <w:rStyle w:val="Hyperlink"/>
                  <w:rFonts w:ascii="Arial" w:eastAsia="Times New Roman" w:hAnsi="Arial" w:cs="Arial"/>
                  <w:kern w:val="0"/>
                  <w:szCs w:val="20"/>
                  <w:lang w:eastAsia="en-GB"/>
                </w:rPr>
                <w:t>info@defence.ie</w:t>
              </w:r>
            </w:hyperlink>
            <w:r>
              <w:rPr>
                <w:rFonts w:ascii="Arial" w:eastAsia="Times New Roman" w:hAnsi="Arial" w:cs="Arial"/>
                <w:color w:val="000000"/>
                <w:kern w:val="0"/>
                <w:szCs w:val="20"/>
                <w:lang w:eastAsia="en-GB"/>
              </w:rPr>
              <w:t xml:space="preserve"> </w:t>
            </w:r>
          </w:p>
        </w:tc>
        <w:tc>
          <w:tcPr>
            <w:tcW w:w="1559" w:type="dxa"/>
            <w:tcBorders>
              <w:top w:val="single" w:sz="8" w:space="0" w:color="auto"/>
              <w:left w:val="nil"/>
              <w:bottom w:val="single" w:sz="8" w:space="0" w:color="auto"/>
              <w:right w:val="nil"/>
            </w:tcBorders>
            <w:tcMar>
              <w:top w:w="28" w:type="dxa"/>
              <w:bottom w:w="28" w:type="dxa"/>
              <w:right w:w="113" w:type="dxa"/>
            </w:tcMar>
          </w:tcPr>
          <w:p w14:paraId="454E9448" w14:textId="244E0673" w:rsidR="00AE0F07" w:rsidRPr="70D78FBF" w:rsidRDefault="00AE0F07" w:rsidP="00AE0F07">
            <w:pPr>
              <w:pStyle w:val="Tabletext"/>
              <w:jc w:val="left"/>
              <w:rPr>
                <w:lang w:val="en-IE"/>
              </w:rPr>
            </w:pPr>
            <w:r>
              <w:rPr>
                <w:lang w:val="en-IE"/>
              </w:rPr>
              <w:t>01/04/2026</w:t>
            </w:r>
          </w:p>
        </w:tc>
        <w:tc>
          <w:tcPr>
            <w:tcW w:w="1559" w:type="dxa"/>
            <w:tcBorders>
              <w:top w:val="single" w:sz="8" w:space="0" w:color="auto"/>
              <w:left w:val="nil"/>
              <w:bottom w:val="single" w:sz="8" w:space="0" w:color="auto"/>
              <w:right w:val="nil"/>
            </w:tcBorders>
          </w:tcPr>
          <w:p w14:paraId="729B7601" w14:textId="4AAF9690" w:rsidR="00AE0F07" w:rsidRPr="70D78FBF" w:rsidRDefault="00AE0F07" w:rsidP="00AE0F07">
            <w:pPr>
              <w:pStyle w:val="Tabletext"/>
              <w:jc w:val="left"/>
              <w:rPr>
                <w:lang w:val="en-IE"/>
              </w:rPr>
            </w:pPr>
            <w:r w:rsidRPr="00FF1018">
              <w:rPr>
                <w:lang w:val="en-IE"/>
              </w:rPr>
              <w:t>N/A</w:t>
            </w:r>
          </w:p>
        </w:tc>
        <w:tc>
          <w:tcPr>
            <w:tcW w:w="5245" w:type="dxa"/>
            <w:tcBorders>
              <w:top w:val="single" w:sz="8" w:space="0" w:color="auto"/>
              <w:left w:val="nil"/>
              <w:bottom w:val="single" w:sz="8" w:space="0" w:color="auto"/>
              <w:right w:val="nil"/>
            </w:tcBorders>
          </w:tcPr>
          <w:p w14:paraId="510AFB20" w14:textId="39B87EF1" w:rsidR="00AE0F07" w:rsidRDefault="00AE0F07" w:rsidP="00AE0F07">
            <w:pPr>
              <w:pStyle w:val="Tabletext"/>
              <w:rPr>
                <w:lang w:val="en-IE"/>
              </w:rPr>
            </w:pPr>
            <w:r w:rsidRPr="009F046F">
              <w:rPr>
                <w:lang w:val="en-IE"/>
              </w:rPr>
              <w:t>N/A</w:t>
            </w:r>
          </w:p>
        </w:tc>
        <w:tc>
          <w:tcPr>
            <w:tcW w:w="3402" w:type="dxa"/>
            <w:tcBorders>
              <w:top w:val="single" w:sz="8" w:space="0" w:color="auto"/>
              <w:left w:val="nil"/>
              <w:bottom w:val="single" w:sz="8" w:space="0" w:color="auto"/>
              <w:right w:val="nil"/>
            </w:tcBorders>
          </w:tcPr>
          <w:p w14:paraId="2D50D0B8" w14:textId="1E9CF4BB" w:rsidR="00AE0F07" w:rsidRDefault="00AE0F07" w:rsidP="00AE0F07">
            <w:pPr>
              <w:pStyle w:val="Tabletext"/>
              <w:rPr>
                <w:lang w:val="en-IE"/>
              </w:rPr>
            </w:pPr>
            <w:r w:rsidRPr="0087105F">
              <w:rPr>
                <w:lang w:val="en-IE"/>
              </w:rPr>
              <w:t>N/A</w:t>
            </w:r>
          </w:p>
        </w:tc>
      </w:tr>
    </w:tbl>
    <w:p w14:paraId="42452BDF" w14:textId="77777777" w:rsidR="00CC1747" w:rsidRDefault="00CC1747" w:rsidP="002B2F8D">
      <w:pPr>
        <w:pStyle w:val="BodyText"/>
      </w:pPr>
      <w:bookmarkStart w:id="49" w:name="Text_DocumentCopies"/>
    </w:p>
    <w:p w14:paraId="73F97BC2" w14:textId="77777777" w:rsidR="002B2F8D" w:rsidRPr="002B2F8D" w:rsidRDefault="002B2F8D" w:rsidP="002B2F8D">
      <w:pPr>
        <w:pStyle w:val="BodyText"/>
      </w:pPr>
    </w:p>
    <w:p w14:paraId="25B184AE" w14:textId="77777777" w:rsidR="002B2F8D" w:rsidRPr="002B2F8D" w:rsidRDefault="002B2F8D" w:rsidP="002B2F8D">
      <w:pPr>
        <w:pStyle w:val="BodyText"/>
        <w:sectPr w:rsidR="002B2F8D" w:rsidRPr="002B2F8D" w:rsidSect="00DA0926">
          <w:headerReference w:type="default" r:id="rId70"/>
          <w:footerReference w:type="default" r:id="rId71"/>
          <w:pgSz w:w="16838" w:h="11906" w:orient="landscape"/>
          <w:pgMar w:top="1418" w:right="1134" w:bottom="1134" w:left="851" w:header="567" w:footer="284" w:gutter="0"/>
          <w:pgNumType w:start="1" w:chapStyle="1"/>
          <w:cols w:space="284"/>
          <w:docGrid w:linePitch="360"/>
        </w:sectPr>
      </w:pPr>
    </w:p>
    <w:bookmarkEnd w:id="49"/>
    <w:p w14:paraId="31B2634B" w14:textId="435F34C3" w:rsidR="0080324C" w:rsidRDefault="00C932BA" w:rsidP="0080324C">
      <w:pPr>
        <w:pStyle w:val="BodyText"/>
      </w:pPr>
      <w:r w:rsidRPr="008B05F5">
        <w:rPr>
          <w:noProof/>
        </w:rPr>
        <w:lastRenderedPageBreak/>
        <w:drawing>
          <wp:anchor distT="0" distB="0" distL="114300" distR="114300" simplePos="0" relativeHeight="251658247" behindDoc="0" locked="0" layoutInCell="1" allowOverlap="1" wp14:anchorId="367800CC" wp14:editId="442CB4B0">
            <wp:simplePos x="0" y="0"/>
            <wp:positionH relativeFrom="column">
              <wp:posOffset>-540909</wp:posOffset>
            </wp:positionH>
            <wp:positionV relativeFrom="page">
              <wp:posOffset>10160111</wp:posOffset>
            </wp:positionV>
            <wp:extent cx="828720" cy="171000"/>
            <wp:effectExtent l="0" t="0" r="0" b="635"/>
            <wp:wrapNone/>
            <wp:docPr id="8" name="Graphic 8" descr="Back page AECOM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Graphic 8" descr="Back page AECOM Logo"/>
                    <pic:cNvPicPr/>
                  </pic:nvPicPr>
                  <pic:blipFill>
                    <a:blip r:embed="rId72">
                      <a:extLst>
                        <a:ext uri="{28A0092B-C50C-407E-A947-70E740481C1C}">
                          <a14:useLocalDpi xmlns:a14="http://schemas.microsoft.com/office/drawing/2010/main" val="0"/>
                        </a:ext>
                        <a:ext uri="{96DAC541-7B7A-43D3-8B79-37D633B846F1}">
                          <asvg:svgBlip xmlns:asvg="http://schemas.microsoft.com/office/drawing/2016/SVG/main" r:embed="rId73"/>
                        </a:ext>
                      </a:extLst>
                    </a:blip>
                    <a:stretch>
                      <a:fillRect/>
                    </a:stretch>
                  </pic:blipFill>
                  <pic:spPr>
                    <a:xfrm>
                      <a:off x="0" y="0"/>
                      <a:ext cx="828720" cy="171000"/>
                    </a:xfrm>
                    <a:prstGeom prst="rect">
                      <a:avLst/>
                    </a:prstGeom>
                  </pic:spPr>
                </pic:pic>
              </a:graphicData>
            </a:graphic>
            <wp14:sizeRelH relativeFrom="margin">
              <wp14:pctWidth>0</wp14:pctWidth>
            </wp14:sizeRelH>
            <wp14:sizeRelV relativeFrom="margin">
              <wp14:pctHeight>0</wp14:pctHeight>
            </wp14:sizeRelV>
          </wp:anchor>
        </w:drawing>
      </w:r>
      <w:r w:rsidR="004A776D" w:rsidRPr="004E1B08">
        <w:rPr>
          <w:noProof/>
          <w:lang w:eastAsia="en-GB"/>
        </w:rPr>
        <mc:AlternateContent>
          <mc:Choice Requires="wps">
            <w:drawing>
              <wp:anchor distT="0" distB="0" distL="114300" distR="114300" simplePos="0" relativeHeight="251658240" behindDoc="1" locked="0" layoutInCell="0" allowOverlap="1" wp14:anchorId="69CE3014" wp14:editId="07F6E22D">
                <wp:simplePos x="0" y="0"/>
                <wp:positionH relativeFrom="page">
                  <wp:posOffset>1932</wp:posOffset>
                </wp:positionH>
                <wp:positionV relativeFrom="page">
                  <wp:posOffset>14273</wp:posOffset>
                </wp:positionV>
                <wp:extent cx="7553739" cy="10386060"/>
                <wp:effectExtent l="0" t="0" r="9525" b="0"/>
                <wp:wrapNone/>
                <wp:docPr id="12" name="BackCoverBlue"/>
                <wp:cNvGraphicFramePr/>
                <a:graphic xmlns:a="http://schemas.openxmlformats.org/drawingml/2006/main">
                  <a:graphicData uri="http://schemas.microsoft.com/office/word/2010/wordprocessingShape">
                    <wps:wsp>
                      <wps:cNvSpPr/>
                      <wps:spPr>
                        <a:xfrm>
                          <a:off x="0" y="0"/>
                          <a:ext cx="7553739" cy="10386060"/>
                        </a:xfrm>
                        <a:prstGeom prst="rect">
                          <a:avLst/>
                        </a:prstGeom>
                        <a:solidFill>
                          <a:srgbClr val="008768"/>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100000</wp14:pctHeight>
                </wp14:sizeRelV>
              </wp:anchor>
            </w:drawing>
          </mc:Choice>
          <mc:Fallback>
            <w:pict>
              <v:rect w14:anchorId="0A5AC3E3" id="BackCoverBlue" o:spid="_x0000_s1026" style="position:absolute;margin-left:.15pt;margin-top:1.1pt;width:594.8pt;height:817.8pt;z-index:-251658240;visibility:visible;mso-wrap-style:square;mso-width-percent:0;mso-height-percent:1000;mso-wrap-distance-left:9pt;mso-wrap-distance-top:0;mso-wrap-distance-right:9pt;mso-wrap-distance-bottom:0;mso-position-horizontal:absolute;mso-position-horizontal-relative:page;mso-position-vertical:absolute;mso-position-vertical-relative:page;mso-width-percent:0;mso-height-percent:100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" o:allowincell="f" fillcolor="#008768" stroked="f" strokeweight="2pt">
                <w10:wrap anchorx="page" anchory="page"/>
              </v:rect>
            </w:pict>
          </mc:Fallback>
        </mc:AlternateContent>
      </w:r>
      <w:bookmarkEnd w:id="45"/>
    </w:p>
    <w:sectPr w:rsidR="0080324C" w:rsidSect="001B4846">
      <w:pgSz w:w="11906" w:h="16838"/>
      <w:pgMar w:top="1134" w:right="1134" w:bottom="851" w:left="1418" w:header="567" w:footer="284" w:gutter="0"/>
      <w:pgNumType w:start="1"/>
      <w:cols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505F56" w14:textId="77777777" w:rsidR="001B13CD" w:rsidRDefault="001B13CD" w:rsidP="00253171">
      <w:pPr>
        <w:spacing w:line="240" w:lineRule="auto"/>
      </w:pPr>
      <w:r>
        <w:separator/>
      </w:r>
    </w:p>
  </w:endnote>
  <w:endnote w:type="continuationSeparator" w:id="0">
    <w:p w14:paraId="0C02FF53" w14:textId="77777777" w:rsidR="001B13CD" w:rsidRDefault="001B13CD" w:rsidP="0025317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3F2E94" w14:textId="6F3292AD" w:rsidR="00F9218B" w:rsidRPr="0087529F" w:rsidRDefault="00B25623" w:rsidP="00F9218B">
    <w:pPr>
      <w:pStyle w:val="Header"/>
      <w:jc w:val="center"/>
    </w:pPr>
    <w:r w:rsidRPr="0087529F">
      <w:fldChar w:fldCharType="begin"/>
    </w:r>
    <w:r w:rsidRPr="0087529F">
      <w:instrText xml:space="preserve"> DOCPROPERTY  ProtectiveMarking \* MERGEFORMAT </w:instrText>
    </w:r>
    <w:r w:rsidRPr="0087529F">
      <w:fldChar w:fldCharType="end"/>
    </w:r>
  </w:p>
  <w:tbl>
    <w:tblPr>
      <w:tblStyle w:val="Plaingrid"/>
      <w:tblW w:w="5000" w:type="pct"/>
      <w:tblLook w:val="04A0" w:firstRow="1" w:lastRow="0" w:firstColumn="1" w:lastColumn="0" w:noHBand="0" w:noVBand="1"/>
    </w:tblPr>
    <w:tblGrid>
      <w:gridCol w:w="5801"/>
      <w:gridCol w:w="3553"/>
    </w:tblGrid>
    <w:tr w:rsidR="00CF237B" w:rsidRPr="0087529F" w14:paraId="2B63209E" w14:textId="77777777" w:rsidTr="00504F1E">
      <w:tc>
        <w:tcPr>
          <w:tcW w:w="5598" w:type="dxa"/>
        </w:tcPr>
        <w:p w14:paraId="569925FD" w14:textId="2D094FA2" w:rsidR="00D2797C" w:rsidRDefault="00B65176" w:rsidP="00D2797C">
          <w:pPr>
            <w:pStyle w:val="Header"/>
          </w:pPr>
          <w:r>
            <w:t>Prepared for: South Dublin County Council (SDCC)</w:t>
          </w:r>
        </w:p>
        <w:p w14:paraId="5DA0EC14" w14:textId="557C8ACC" w:rsidR="00CF237B" w:rsidRPr="0087529F" w:rsidRDefault="006A7D49" w:rsidP="006A7D49">
          <w:pPr>
            <w:pStyle w:val="Footer"/>
          </w:pPr>
          <w:r w:rsidRPr="0087529F">
            <w:fldChar w:fldCharType="begin"/>
          </w:r>
          <w:r w:rsidRPr="0087529F">
            <w:instrText xml:space="preserve"> if </w:instrText>
          </w:r>
          <w:fldSimple w:instr="DOCPROPERTY  ShowFilePath \* MERGEFORMAT">
            <w:r w:rsidR="00AF4882">
              <w:instrText>0</w:instrText>
            </w:r>
          </w:fldSimple>
          <w:r w:rsidRPr="0087529F">
            <w:instrText xml:space="preserve">  = 1  </w:instrText>
          </w:r>
          <w:fldSimple w:instr="FILENAME \p   \* MERGEFORMAT">
            <w:r w:rsidR="0087529F" w:rsidRPr="0087529F">
              <w:instrText>Document3</w:instrText>
            </w:r>
          </w:fldSimple>
          <w:r w:rsidRPr="0087529F">
            <w:instrText xml:space="preserve">  </w:instrText>
          </w:r>
          <w:r w:rsidRPr="0087529F">
            <w:fldChar w:fldCharType="end"/>
          </w:r>
          <w:r w:rsidRPr="0087529F">
            <w:fldChar w:fldCharType="begin"/>
          </w:r>
          <w:r w:rsidRPr="0087529F">
            <w:instrText xml:space="preserve"> if </w:instrText>
          </w:r>
          <w:fldSimple w:instr="DOCPROPERTY  ShowFileName \* MERGEFORMAT">
            <w:r w:rsidR="00AF4882">
              <w:instrText>0</w:instrText>
            </w:r>
          </w:fldSimple>
          <w:r w:rsidRPr="0087529F">
            <w:instrText xml:space="preserve">  = 1  </w:instrText>
          </w:r>
          <w:fldSimple w:instr="FILENAME   \* MERGEFORMAT">
            <w:r w:rsidRPr="0087529F">
              <w:instrText>C:\Data\Word97\Template\Aecom\Aecom_Letter.Dotm</w:instrText>
            </w:r>
          </w:fldSimple>
          <w:r w:rsidRPr="0087529F">
            <w:instrText xml:space="preserve">  </w:instrText>
          </w:r>
          <w:r w:rsidRPr="0087529F">
            <w:fldChar w:fldCharType="end"/>
          </w:r>
        </w:p>
      </w:tc>
      <w:tc>
        <w:tcPr>
          <w:tcW w:w="3428" w:type="dxa"/>
        </w:tcPr>
        <w:p w14:paraId="5E96122C" w14:textId="74C25B15" w:rsidR="00D2797C" w:rsidRDefault="00D2797C" w:rsidP="00D2797C">
          <w:pPr>
            <w:pStyle w:val="Footer"/>
            <w:jc w:val="right"/>
            <w:rPr>
              <w:noProof w:val="0"/>
            </w:rPr>
          </w:pPr>
          <w:r w:rsidRPr="00EB37EB">
            <w:rPr>
              <w:noProof w:val="0"/>
            </w:rPr>
            <w:t>AECOM</w:t>
          </w:r>
          <w:r w:rsidRPr="00EB37EB">
            <w:rPr>
              <w:noProof w:val="0"/>
            </w:rPr>
            <w:fldChar w:fldCharType="begin"/>
          </w:r>
          <w:r w:rsidRPr="00EB37EB">
            <w:rPr>
              <w:noProof w:val="0"/>
            </w:rPr>
            <w:instrText xml:space="preserve"> if </w:instrText>
          </w:r>
          <w:r w:rsidRPr="00EB37EB">
            <w:rPr>
              <w:noProof w:val="0"/>
            </w:rPr>
            <w:fldChar w:fldCharType="begin"/>
          </w:r>
          <w:r w:rsidRPr="00EB37EB">
            <w:rPr>
              <w:noProof w:val="0"/>
            </w:rPr>
            <w:instrText xml:space="preserve"> DOCPROPERTY  AdditionalCompanyName </w:instrText>
          </w:r>
          <w:r w:rsidRPr="00EB37EB">
            <w:rPr>
              <w:noProof w:val="0"/>
            </w:rPr>
            <w:fldChar w:fldCharType="end"/>
          </w:r>
          <w:r w:rsidRPr="00EB37EB">
            <w:rPr>
              <w:noProof w:val="0"/>
            </w:rPr>
            <w:instrText xml:space="preserve">  = "" "" "  |  "</w:instrText>
          </w:r>
          <w:r w:rsidRPr="00EB37EB">
            <w:rPr>
              <w:noProof w:val="0"/>
            </w:rPr>
            <w:fldChar w:fldCharType="end"/>
          </w:r>
          <w:r w:rsidRPr="00EB37EB">
            <w:rPr>
              <w:noProof w:val="0"/>
            </w:rPr>
            <w:fldChar w:fldCharType="begin"/>
          </w:r>
          <w:r w:rsidRPr="00EB37EB">
            <w:rPr>
              <w:noProof w:val="0"/>
            </w:rPr>
            <w:instrText xml:space="preserve"> DOCPROPERTY  AdditionalCompanyName \* MERGEFORMAT </w:instrText>
          </w:r>
          <w:r w:rsidRPr="00EB37EB">
            <w:rPr>
              <w:noProof w:val="0"/>
            </w:rPr>
            <w:fldChar w:fldCharType="end"/>
          </w:r>
        </w:p>
        <w:p w14:paraId="330D96E8" w14:textId="4C4070A6" w:rsidR="00CF237B" w:rsidRPr="0087529F" w:rsidRDefault="00CF237B" w:rsidP="00D2797C">
          <w:pPr>
            <w:pStyle w:val="Footer"/>
            <w:jc w:val="right"/>
            <w:rPr>
              <w:noProof w:val="0"/>
            </w:rPr>
          </w:pPr>
          <w:r w:rsidRPr="0087529F">
            <w:fldChar w:fldCharType="begin"/>
          </w:r>
          <w:r w:rsidRPr="0087529F">
            <w:instrText xml:space="preserve"> page </w:instrText>
          </w:r>
          <w:r w:rsidRPr="0087529F">
            <w:fldChar w:fldCharType="separate"/>
          </w:r>
          <w:r w:rsidR="00C322A4" w:rsidRPr="0087529F">
            <w:t>9</w:t>
          </w:r>
          <w:r w:rsidRPr="0087529F">
            <w:fldChar w:fldCharType="end"/>
          </w:r>
        </w:p>
      </w:tc>
    </w:tr>
  </w:tbl>
  <w:p w14:paraId="14E726AE" w14:textId="77777777" w:rsidR="00CF237B" w:rsidRPr="0087529F" w:rsidRDefault="00CF237B" w:rsidP="00493CF1">
    <w:pPr>
      <w:pStyle w:val="Footer"/>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D96D61" w14:textId="77777777" w:rsidR="00E74F89" w:rsidRPr="0087529F" w:rsidRDefault="00E74F89" w:rsidP="00F9218B">
    <w:pPr>
      <w:pStyle w:val="Header"/>
      <w:jc w:val="center"/>
    </w:pPr>
    <w:r w:rsidRPr="0087529F">
      <w:fldChar w:fldCharType="begin"/>
    </w:r>
    <w:r w:rsidRPr="0087529F">
      <w:instrText xml:space="preserve"> DOCPROPERTY  ProtectiveMarking \* MERGEFORMAT </w:instrText>
    </w:r>
    <w:r w:rsidRPr="0087529F">
      <w:fldChar w:fldCharType="end"/>
    </w:r>
  </w:p>
  <w:tbl>
    <w:tblPr>
      <w:tblStyle w:val="Plaingrid"/>
      <w:tblW w:w="5000" w:type="pct"/>
      <w:tblLook w:val="04A0" w:firstRow="1" w:lastRow="0" w:firstColumn="1" w:lastColumn="0" w:noHBand="0" w:noVBand="1"/>
    </w:tblPr>
    <w:tblGrid>
      <w:gridCol w:w="9212"/>
      <w:gridCol w:w="5641"/>
    </w:tblGrid>
    <w:tr w:rsidR="00E74F89" w:rsidRPr="0087529F" w14:paraId="2056E041" w14:textId="77777777" w:rsidTr="00504F1E">
      <w:tc>
        <w:tcPr>
          <w:tcW w:w="5598" w:type="dxa"/>
        </w:tcPr>
        <w:p w14:paraId="6845DBA2" w14:textId="77777777" w:rsidR="00E74F89" w:rsidRDefault="00E74F89" w:rsidP="00D2797C">
          <w:pPr>
            <w:pStyle w:val="Header"/>
          </w:pPr>
          <w:r>
            <w:t>Prepared for: South Dublin County Council (SDCC)</w:t>
          </w:r>
        </w:p>
        <w:p w14:paraId="5B07B4EF" w14:textId="1774F578" w:rsidR="00E74F89" w:rsidRPr="0087529F" w:rsidRDefault="00E74F89" w:rsidP="006A7D49">
          <w:pPr>
            <w:pStyle w:val="Footer"/>
          </w:pPr>
          <w:r w:rsidRPr="0087529F">
            <w:fldChar w:fldCharType="begin"/>
          </w:r>
          <w:r w:rsidRPr="0087529F">
            <w:instrText xml:space="preserve"> if </w:instrText>
          </w:r>
          <w:fldSimple w:instr="DOCPROPERTY  ShowFilePath \* MERGEFORMAT">
            <w:r>
              <w:instrText>0</w:instrText>
            </w:r>
          </w:fldSimple>
          <w:r w:rsidRPr="0087529F">
            <w:instrText xml:space="preserve">  = 1  </w:instrText>
          </w:r>
          <w:fldSimple w:instr="FILENAME \p   \* MERGEFORMAT">
            <w:r w:rsidRPr="0087529F">
              <w:instrText>Document3</w:instrText>
            </w:r>
          </w:fldSimple>
          <w:r w:rsidRPr="0087529F">
            <w:instrText xml:space="preserve">  </w:instrText>
          </w:r>
          <w:r w:rsidRPr="0087529F">
            <w:fldChar w:fldCharType="end"/>
          </w:r>
          <w:r w:rsidRPr="0087529F">
            <w:fldChar w:fldCharType="begin"/>
          </w:r>
          <w:r w:rsidRPr="0087529F">
            <w:instrText xml:space="preserve"> if </w:instrText>
          </w:r>
          <w:fldSimple w:instr="DOCPROPERTY  ShowFileName \* MERGEFORMAT">
            <w:r>
              <w:instrText>0</w:instrText>
            </w:r>
          </w:fldSimple>
          <w:r w:rsidRPr="0087529F">
            <w:instrText xml:space="preserve">  = 1  </w:instrText>
          </w:r>
          <w:fldSimple w:instr="FILENAME   \* MERGEFORMAT">
            <w:r w:rsidRPr="0087529F">
              <w:instrText>C:\Data\Word97\Template\Aecom\Aecom_Letter.Dotm</w:instrText>
            </w:r>
          </w:fldSimple>
          <w:r w:rsidRPr="0087529F">
            <w:instrText xml:space="preserve">  </w:instrText>
          </w:r>
          <w:r w:rsidRPr="0087529F">
            <w:fldChar w:fldCharType="end"/>
          </w:r>
        </w:p>
      </w:tc>
      <w:tc>
        <w:tcPr>
          <w:tcW w:w="3428" w:type="dxa"/>
        </w:tcPr>
        <w:p w14:paraId="51B521EB" w14:textId="1417DADE" w:rsidR="00E74F89" w:rsidRDefault="00E74F89" w:rsidP="00D2797C">
          <w:pPr>
            <w:pStyle w:val="Footer"/>
            <w:jc w:val="right"/>
            <w:rPr>
              <w:noProof w:val="0"/>
            </w:rPr>
          </w:pPr>
          <w:r w:rsidRPr="00EB37EB">
            <w:rPr>
              <w:noProof w:val="0"/>
            </w:rPr>
            <w:t>AECOM</w:t>
          </w:r>
          <w:r w:rsidRPr="00EB37EB">
            <w:rPr>
              <w:noProof w:val="0"/>
            </w:rPr>
            <w:fldChar w:fldCharType="begin"/>
          </w:r>
          <w:r w:rsidRPr="00EB37EB">
            <w:rPr>
              <w:noProof w:val="0"/>
            </w:rPr>
            <w:instrText xml:space="preserve"> if </w:instrText>
          </w:r>
          <w:r w:rsidRPr="00EB37EB">
            <w:rPr>
              <w:noProof w:val="0"/>
            </w:rPr>
            <w:fldChar w:fldCharType="begin"/>
          </w:r>
          <w:r w:rsidRPr="00EB37EB">
            <w:rPr>
              <w:noProof w:val="0"/>
            </w:rPr>
            <w:instrText xml:space="preserve"> DOCPROPERTY  AdditionalCompanyName </w:instrText>
          </w:r>
          <w:r w:rsidRPr="00EB37EB">
            <w:rPr>
              <w:noProof w:val="0"/>
            </w:rPr>
            <w:fldChar w:fldCharType="end"/>
          </w:r>
          <w:r w:rsidRPr="00EB37EB">
            <w:rPr>
              <w:noProof w:val="0"/>
            </w:rPr>
            <w:instrText xml:space="preserve">  = "" "" "  |  "</w:instrText>
          </w:r>
          <w:r w:rsidRPr="00EB37EB">
            <w:rPr>
              <w:noProof w:val="0"/>
            </w:rPr>
            <w:fldChar w:fldCharType="end"/>
          </w:r>
          <w:r w:rsidRPr="00EB37EB">
            <w:rPr>
              <w:noProof w:val="0"/>
            </w:rPr>
            <w:fldChar w:fldCharType="begin"/>
          </w:r>
          <w:r w:rsidRPr="00EB37EB">
            <w:rPr>
              <w:noProof w:val="0"/>
            </w:rPr>
            <w:instrText xml:space="preserve"> DOCPROPERTY  AdditionalCompanyName \* MERGEFORMAT </w:instrText>
          </w:r>
          <w:r w:rsidRPr="00EB37EB">
            <w:rPr>
              <w:noProof w:val="0"/>
            </w:rPr>
            <w:fldChar w:fldCharType="end"/>
          </w:r>
        </w:p>
        <w:p w14:paraId="2CE32032" w14:textId="77777777" w:rsidR="00E74F89" w:rsidRPr="0087529F" w:rsidRDefault="00E74F89" w:rsidP="00D2797C">
          <w:pPr>
            <w:pStyle w:val="Footer"/>
            <w:jc w:val="right"/>
            <w:rPr>
              <w:noProof w:val="0"/>
            </w:rPr>
          </w:pPr>
          <w:r w:rsidRPr="0087529F">
            <w:fldChar w:fldCharType="begin"/>
          </w:r>
          <w:r w:rsidRPr="0087529F">
            <w:instrText xml:space="preserve"> page </w:instrText>
          </w:r>
          <w:r w:rsidRPr="0087529F">
            <w:fldChar w:fldCharType="separate"/>
          </w:r>
          <w:r w:rsidRPr="0087529F">
            <w:t>9</w:t>
          </w:r>
          <w:r w:rsidRPr="0087529F">
            <w:fldChar w:fldCharType="end"/>
          </w:r>
        </w:p>
      </w:tc>
    </w:tr>
  </w:tbl>
  <w:p w14:paraId="3FE5D908" w14:textId="77777777" w:rsidR="00E74F89" w:rsidRPr="0087529F" w:rsidRDefault="00E74F89" w:rsidP="00493CF1">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62F347" w14:textId="77777777" w:rsidR="001B13CD" w:rsidRPr="00253171" w:rsidRDefault="001B13CD" w:rsidP="00253171">
      <w:pPr>
        <w:spacing w:line="240" w:lineRule="auto"/>
        <w:rPr>
          <w:color w:val="008768" w:themeColor="accent1"/>
        </w:rPr>
      </w:pPr>
      <w:r w:rsidRPr="00253171">
        <w:rPr>
          <w:color w:val="008768" w:themeColor="accent1"/>
        </w:rPr>
        <w:separator/>
      </w:r>
      <w:r w:rsidRPr="00253171">
        <w:rPr>
          <w:color w:val="008768" w:themeColor="accent1"/>
        </w:rPr>
        <w:separator/>
      </w:r>
    </w:p>
  </w:footnote>
  <w:footnote w:type="continuationSeparator" w:id="0">
    <w:p w14:paraId="31B1A5BA" w14:textId="77777777" w:rsidR="001B13CD" w:rsidRPr="00253171" w:rsidRDefault="001B13CD" w:rsidP="00253171">
      <w:pPr>
        <w:spacing w:line="240" w:lineRule="auto"/>
        <w:rPr>
          <w:color w:val="008768" w:themeColor="accent1"/>
        </w:rPr>
      </w:pPr>
      <w:r w:rsidRPr="00253171">
        <w:rPr>
          <w:color w:val="008768" w:themeColor="accent1"/>
        </w:rPr>
        <w:separator/>
      </w:r>
      <w:r w:rsidRPr="00253171">
        <w:rPr>
          <w:color w:val="008768" w:themeColor="accent1"/>
        </w:rPr>
        <w: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Plaingrid"/>
      <w:tblW w:w="5000" w:type="pct"/>
      <w:tblLook w:val="04A0" w:firstRow="1" w:lastRow="0" w:firstColumn="1" w:lastColumn="0" w:noHBand="0" w:noVBand="1"/>
    </w:tblPr>
    <w:tblGrid>
      <w:gridCol w:w="3099"/>
      <w:gridCol w:w="3148"/>
      <w:gridCol w:w="3107"/>
    </w:tblGrid>
    <w:tr w:rsidR="00566185" w:rsidRPr="0087529F" w14:paraId="06C38252" w14:textId="77777777" w:rsidTr="00566185">
      <w:trPr>
        <w:trHeight w:val="460"/>
      </w:trPr>
      <w:tc>
        <w:tcPr>
          <w:tcW w:w="2990" w:type="dxa"/>
        </w:tcPr>
        <w:p w14:paraId="3230BB3A" w14:textId="6ABFB13E" w:rsidR="00566185" w:rsidRPr="0087529F" w:rsidRDefault="00B65176" w:rsidP="00566185">
          <w:pPr>
            <w:pStyle w:val="Header"/>
          </w:pPr>
          <w:r>
            <w:t>Rathcoole Housing Development</w:t>
          </w:r>
        </w:p>
      </w:tc>
      <w:tc>
        <w:tcPr>
          <w:tcW w:w="3038" w:type="dxa"/>
        </w:tcPr>
        <w:p w14:paraId="128B7B09" w14:textId="0164C7E3" w:rsidR="00566185" w:rsidRPr="0087529F" w:rsidRDefault="00AF4882" w:rsidP="00566185">
          <w:pPr>
            <w:pStyle w:val="Header"/>
            <w:jc w:val="center"/>
          </w:pPr>
          <w:fldSimple w:instr="DOCPROPERTY  Draft \* MERGEFORMAT">
            <w:r>
              <w:t>DRAFT</w:t>
            </w:r>
          </w:fldSimple>
        </w:p>
      </w:tc>
      <w:tc>
        <w:tcPr>
          <w:tcW w:w="2998" w:type="dxa"/>
        </w:tcPr>
        <w:p w14:paraId="544A1459" w14:textId="1AEEEE45" w:rsidR="00B65176" w:rsidRDefault="00AF4882" w:rsidP="00B65176">
          <w:pPr>
            <w:pStyle w:val="Header"/>
            <w:jc w:val="right"/>
          </w:pPr>
          <w:fldSimple w:instr="DOCPROPERTY  HeaderClient \* MERGEFORMAT">
            <w:r>
              <w:t xml:space="preserve"> </w:t>
            </w:r>
          </w:fldSimple>
          <w:r w:rsidR="00B65176">
            <w:t xml:space="preserve"> Environmental Impact Assessment Report</w:t>
          </w:r>
        </w:p>
        <w:p w14:paraId="38FB7F30" w14:textId="2572DB0D" w:rsidR="00566185" w:rsidRPr="0087529F" w:rsidRDefault="00FF22A0" w:rsidP="00B65176">
          <w:pPr>
            <w:pStyle w:val="Header"/>
            <w:jc w:val="right"/>
          </w:pPr>
          <w:r>
            <w:t>Appendix 1-2</w:t>
          </w:r>
          <w:r w:rsidR="00566185" w:rsidRPr="0087529F">
            <w:fldChar w:fldCharType="begin"/>
          </w:r>
          <w:r w:rsidR="00566185" w:rsidRPr="0087529F">
            <w:instrText xml:space="preserve"> IF </w:instrText>
          </w:r>
          <w:r w:rsidR="00566185" w:rsidRPr="0087529F">
            <w:fldChar w:fldCharType="begin"/>
          </w:r>
          <w:r w:rsidR="00566185" w:rsidRPr="0087529F">
            <w:instrText xml:space="preserve"> DOCPROPERTY  HeaderClient </w:instrText>
          </w:r>
          <w:r w:rsidR="00566185" w:rsidRPr="0087529F">
            <w:fldChar w:fldCharType="separate"/>
          </w:r>
          <w:r w:rsidR="00AF4882">
            <w:instrText xml:space="preserve"> </w:instrText>
          </w:r>
          <w:r w:rsidR="00566185" w:rsidRPr="0087529F">
            <w:fldChar w:fldCharType="end"/>
          </w:r>
          <w:r w:rsidR="00566185" w:rsidRPr="0087529F">
            <w:instrText xml:space="preserve"> = "" "" "</w:instrText>
          </w:r>
        </w:p>
        <w:p w14:paraId="5665626A" w14:textId="77777777" w:rsidR="001A1D2F" w:rsidRPr="0087529F" w:rsidRDefault="00566185" w:rsidP="00B65176">
          <w:pPr>
            <w:pStyle w:val="Header"/>
            <w:jc w:val="right"/>
          </w:pPr>
          <w:r w:rsidRPr="0087529F">
            <w:instrText xml:space="preserve">" </w:instrText>
          </w:r>
          <w:r w:rsidRPr="0087529F">
            <w:fldChar w:fldCharType="separate"/>
          </w:r>
        </w:p>
        <w:p w14:paraId="42A85831" w14:textId="0292DC3B" w:rsidR="00566185" w:rsidRPr="0087529F" w:rsidRDefault="00566185" w:rsidP="00566185">
          <w:pPr>
            <w:pStyle w:val="Header"/>
            <w:jc w:val="right"/>
          </w:pPr>
          <w:r w:rsidRPr="0087529F">
            <w:fldChar w:fldCharType="end"/>
          </w:r>
          <w:fldSimple w:instr="DOCPROPERTY  ProjectRef \* MERGEFORMAT">
            <w:r w:rsidR="00AF4882">
              <w:t xml:space="preserve"> </w:t>
            </w:r>
          </w:fldSimple>
          <w:r w:rsidRPr="0087529F">
            <w:fldChar w:fldCharType="begin"/>
          </w:r>
          <w:r w:rsidRPr="0087529F">
            <w:instrText xml:space="preserve"> IF </w:instrText>
          </w:r>
          <w:r w:rsidRPr="0087529F">
            <w:fldChar w:fldCharType="begin"/>
          </w:r>
          <w:r w:rsidRPr="0087529F">
            <w:instrText xml:space="preserve"> DOCPROPERTY  ProjectRef </w:instrText>
          </w:r>
          <w:r w:rsidRPr="0087529F">
            <w:fldChar w:fldCharType="separate"/>
          </w:r>
          <w:r w:rsidR="00AF4882">
            <w:instrText xml:space="preserve"> </w:instrText>
          </w:r>
          <w:r w:rsidRPr="0087529F">
            <w:fldChar w:fldCharType="end"/>
          </w:r>
          <w:r w:rsidRPr="0087529F">
            <w:instrText xml:space="preserve"> = " " "" "</w:instrText>
          </w:r>
        </w:p>
        <w:p w14:paraId="395ED94F" w14:textId="09446506" w:rsidR="00566185" w:rsidRPr="0087529F" w:rsidRDefault="00566185" w:rsidP="00566185">
          <w:pPr>
            <w:pStyle w:val="Header"/>
            <w:jc w:val="right"/>
          </w:pPr>
          <w:r w:rsidRPr="0087529F">
            <w:instrText xml:space="preserve">" </w:instrText>
          </w:r>
          <w:r w:rsidRPr="0087529F">
            <w:fldChar w:fldCharType="end"/>
          </w:r>
          <w:fldSimple w:instr="DOCPROPERTY  ProjectNumber \* MERGEFORMAT">
            <w:r w:rsidR="00AF4882">
              <w:t xml:space="preserve"> </w:t>
            </w:r>
          </w:fldSimple>
        </w:p>
      </w:tc>
    </w:tr>
  </w:tbl>
  <w:p w14:paraId="156B365E" w14:textId="77777777" w:rsidR="00CF237B" w:rsidRPr="0087529F" w:rsidRDefault="00CF237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Plaingrid"/>
      <w:tblW w:w="5000" w:type="pct"/>
      <w:tblLook w:val="04A0" w:firstRow="1" w:lastRow="0" w:firstColumn="1" w:lastColumn="0" w:noHBand="0" w:noVBand="1"/>
    </w:tblPr>
    <w:tblGrid>
      <w:gridCol w:w="3099"/>
      <w:gridCol w:w="3148"/>
      <w:gridCol w:w="3107"/>
    </w:tblGrid>
    <w:tr w:rsidR="00DA0926" w:rsidRPr="0087529F" w14:paraId="48E54B66" w14:textId="77777777" w:rsidTr="00566185">
      <w:trPr>
        <w:trHeight w:val="460"/>
      </w:trPr>
      <w:tc>
        <w:tcPr>
          <w:tcW w:w="2990" w:type="dxa"/>
        </w:tcPr>
        <w:p w14:paraId="6305F143" w14:textId="77777777" w:rsidR="00DA0926" w:rsidRPr="0087529F" w:rsidRDefault="00DA0926" w:rsidP="00566185">
          <w:pPr>
            <w:pStyle w:val="Header"/>
          </w:pPr>
          <w:r>
            <w:t>Rathcoole Housing Development</w:t>
          </w:r>
        </w:p>
      </w:tc>
      <w:tc>
        <w:tcPr>
          <w:tcW w:w="3038" w:type="dxa"/>
        </w:tcPr>
        <w:p w14:paraId="7605840F" w14:textId="77777777" w:rsidR="00DA0926" w:rsidRPr="0087529F" w:rsidRDefault="00DA0926" w:rsidP="00566185">
          <w:pPr>
            <w:pStyle w:val="Header"/>
            <w:jc w:val="center"/>
          </w:pPr>
          <w:fldSimple w:instr="DOCPROPERTY  Draft \* MERGEFORMAT">
            <w:r>
              <w:t>DRAFT</w:t>
            </w:r>
          </w:fldSimple>
        </w:p>
      </w:tc>
      <w:tc>
        <w:tcPr>
          <w:tcW w:w="2998" w:type="dxa"/>
        </w:tcPr>
        <w:p w14:paraId="4CA822CB" w14:textId="77777777" w:rsidR="00DA0926" w:rsidRDefault="00DA0926" w:rsidP="00B65176">
          <w:pPr>
            <w:pStyle w:val="Header"/>
            <w:jc w:val="right"/>
          </w:pPr>
          <w:fldSimple w:instr="DOCPROPERTY  HeaderClient \* MERGEFORMAT">
            <w:r>
              <w:t xml:space="preserve"> </w:t>
            </w:r>
          </w:fldSimple>
          <w:r>
            <w:t xml:space="preserve"> Environmental Impact Assessment Report</w:t>
          </w:r>
        </w:p>
        <w:p w14:paraId="694B9C96" w14:textId="77777777" w:rsidR="00DA0926" w:rsidRPr="0087529F" w:rsidRDefault="00DA0926" w:rsidP="00B65176">
          <w:pPr>
            <w:pStyle w:val="Header"/>
            <w:jc w:val="right"/>
          </w:pPr>
          <w:r>
            <w:t>Appendix 1-2</w:t>
          </w:r>
          <w:r w:rsidRPr="0087529F">
            <w:fldChar w:fldCharType="begin"/>
          </w:r>
          <w:r w:rsidRPr="0087529F">
            <w:instrText xml:space="preserve"> IF </w:instrText>
          </w:r>
          <w:r w:rsidRPr="0087529F">
            <w:fldChar w:fldCharType="begin"/>
          </w:r>
          <w:r w:rsidRPr="0087529F">
            <w:instrText xml:space="preserve"> DOCPROPERTY  HeaderClient </w:instrText>
          </w:r>
          <w:r w:rsidRPr="0087529F">
            <w:fldChar w:fldCharType="separate"/>
          </w:r>
          <w:r>
            <w:instrText xml:space="preserve"> </w:instrText>
          </w:r>
          <w:r w:rsidRPr="0087529F">
            <w:fldChar w:fldCharType="end"/>
          </w:r>
          <w:r w:rsidRPr="0087529F">
            <w:instrText xml:space="preserve"> = "" "" "</w:instrText>
          </w:r>
        </w:p>
        <w:p w14:paraId="055641BF" w14:textId="77777777" w:rsidR="001A1D2F" w:rsidRPr="0087529F" w:rsidRDefault="00DA0926" w:rsidP="00B65176">
          <w:pPr>
            <w:pStyle w:val="Header"/>
            <w:jc w:val="right"/>
          </w:pPr>
          <w:r w:rsidRPr="0087529F">
            <w:instrText xml:space="preserve">" </w:instrText>
          </w:r>
          <w:r w:rsidRPr="0087529F">
            <w:fldChar w:fldCharType="separate"/>
          </w:r>
        </w:p>
        <w:p w14:paraId="1AF00C06" w14:textId="77777777" w:rsidR="00DA0926" w:rsidRPr="0087529F" w:rsidRDefault="00DA0926" w:rsidP="00566185">
          <w:pPr>
            <w:pStyle w:val="Header"/>
            <w:jc w:val="right"/>
          </w:pPr>
          <w:r w:rsidRPr="0087529F">
            <w:fldChar w:fldCharType="end"/>
          </w:r>
          <w:fldSimple w:instr="DOCPROPERTY  ProjectRef \* MERGEFORMAT">
            <w:r>
              <w:t xml:space="preserve"> </w:t>
            </w:r>
          </w:fldSimple>
          <w:r w:rsidRPr="0087529F">
            <w:fldChar w:fldCharType="begin"/>
          </w:r>
          <w:r w:rsidRPr="0087529F">
            <w:instrText xml:space="preserve"> IF </w:instrText>
          </w:r>
          <w:r w:rsidRPr="0087529F">
            <w:fldChar w:fldCharType="begin"/>
          </w:r>
          <w:r w:rsidRPr="0087529F">
            <w:instrText xml:space="preserve"> DOCPROPERTY  ProjectRef </w:instrText>
          </w:r>
          <w:r w:rsidRPr="0087529F">
            <w:fldChar w:fldCharType="separate"/>
          </w:r>
          <w:r>
            <w:instrText xml:space="preserve"> </w:instrText>
          </w:r>
          <w:r w:rsidRPr="0087529F">
            <w:fldChar w:fldCharType="end"/>
          </w:r>
          <w:r w:rsidRPr="0087529F">
            <w:instrText xml:space="preserve"> = " " "" "</w:instrText>
          </w:r>
        </w:p>
        <w:p w14:paraId="060A016C" w14:textId="5590E76E" w:rsidR="00DA0926" w:rsidRPr="0087529F" w:rsidRDefault="00DA0926" w:rsidP="00566185">
          <w:pPr>
            <w:pStyle w:val="Header"/>
            <w:jc w:val="right"/>
          </w:pPr>
          <w:r w:rsidRPr="0087529F">
            <w:instrText xml:space="preserve">" </w:instrText>
          </w:r>
          <w:r w:rsidRPr="0087529F">
            <w:fldChar w:fldCharType="end"/>
          </w:r>
          <w:fldSimple w:instr="DOCPROPERTY  ProjectNumber \* MERGEFORMAT">
            <w:r>
              <w:t xml:space="preserve"> </w:t>
            </w:r>
          </w:fldSimple>
        </w:p>
      </w:tc>
    </w:tr>
  </w:tbl>
  <w:p w14:paraId="1F8A669E" w14:textId="77777777" w:rsidR="00DA0926" w:rsidRPr="0087529F" w:rsidRDefault="00DA092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8B7A69D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6EAF11E"/>
    <w:lvl w:ilvl="0">
      <w:start w:val="1"/>
      <w:numFmt w:val="decimal"/>
      <w:pStyle w:val="ListNumber4"/>
      <w:lvlText w:val="%1."/>
      <w:lvlJc w:val="left"/>
      <w:pPr>
        <w:tabs>
          <w:tab w:val="num" w:pos="1209"/>
        </w:tabs>
        <w:ind w:left="1209" w:hanging="360"/>
      </w:pPr>
    </w:lvl>
  </w:abstractNum>
  <w:abstractNum w:abstractNumId="2" w15:restartNumberingAfterBreak="0">
    <w:nsid w:val="FFFFFF7F"/>
    <w:multiLevelType w:val="singleLevel"/>
    <w:tmpl w:val="274E4112"/>
    <w:styleLink w:val="AECOMList"/>
    <w:lvl w:ilvl="0">
      <w:start w:val="1"/>
      <w:numFmt w:val="decimal"/>
      <w:lvlText w:val="%1."/>
      <w:lvlJc w:val="left"/>
      <w:pPr>
        <w:tabs>
          <w:tab w:val="num" w:pos="643"/>
        </w:tabs>
        <w:ind w:left="643" w:hanging="360"/>
      </w:pPr>
    </w:lvl>
  </w:abstractNum>
  <w:abstractNum w:abstractNumId="3" w15:restartNumberingAfterBreak="0">
    <w:nsid w:val="FFFFFF80"/>
    <w:multiLevelType w:val="singleLevel"/>
    <w:tmpl w:val="181A1024"/>
    <w:styleLink w:val="ArticleSection"/>
    <w:lvl w:ilvl="0">
      <w:start w:val="1"/>
      <w:numFmt w:val="bullet"/>
      <w:pStyle w:val="ListBullet5"/>
      <w:lvlText w:val=""/>
      <w:lvlJc w:val="left"/>
      <w:pPr>
        <w:tabs>
          <w:tab w:val="num" w:pos="1492"/>
        </w:tabs>
        <w:ind w:left="1492" w:hanging="360"/>
      </w:pPr>
      <w:rPr>
        <w:rFonts w:ascii="Symbol" w:hAnsi="Symbol" w:hint="default"/>
      </w:rPr>
    </w:lvl>
  </w:abstractNum>
  <w:abstractNum w:abstractNumId="4" w15:restartNumberingAfterBreak="0">
    <w:nsid w:val="FFFFFF81"/>
    <w:multiLevelType w:val="singleLevel"/>
    <w:tmpl w:val="DADEFE72"/>
    <w:styleLink w:val="1ai"/>
    <w:lvl w:ilvl="0">
      <w:start w:val="1"/>
      <w:numFmt w:val="bullet"/>
      <w:pStyle w:val="ListBullet4"/>
      <w:lvlText w:val=""/>
      <w:lvlJc w:val="left"/>
      <w:pPr>
        <w:tabs>
          <w:tab w:val="num" w:pos="1209"/>
        </w:tabs>
        <w:ind w:left="1209" w:hanging="360"/>
      </w:pPr>
      <w:rPr>
        <w:rFonts w:ascii="Symbol" w:hAnsi="Symbol" w:hint="default"/>
      </w:rPr>
    </w:lvl>
  </w:abstractNum>
  <w:abstractNum w:abstractNumId="5" w15:restartNumberingAfterBreak="0">
    <w:nsid w:val="FFFFFF88"/>
    <w:multiLevelType w:val="singleLevel"/>
    <w:tmpl w:val="2690A576"/>
    <w:styleLink w:val="AECOMBullets"/>
    <w:lvl w:ilvl="0">
      <w:start w:val="1"/>
      <w:numFmt w:val="decimal"/>
      <w:lvlText w:val="%1."/>
      <w:lvlJc w:val="left"/>
      <w:pPr>
        <w:tabs>
          <w:tab w:val="num" w:pos="360"/>
        </w:tabs>
        <w:ind w:left="360" w:hanging="360"/>
      </w:pPr>
    </w:lvl>
  </w:abstractNum>
  <w:abstractNum w:abstractNumId="6" w15:restartNumberingAfterBreak="0">
    <w:nsid w:val="08AB481A"/>
    <w:multiLevelType w:val="multilevel"/>
    <w:tmpl w:val="22544628"/>
    <w:styleLink w:val="AECOMTableBullets"/>
    <w:lvl w:ilvl="0">
      <w:start w:val="1"/>
      <w:numFmt w:val="decimal"/>
      <w:lvlText w:val="%1."/>
      <w:lvlJc w:val="left"/>
      <w:pPr>
        <w:ind w:left="0" w:firstLine="0"/>
      </w:pPr>
      <w:rPr>
        <w:rFonts w:hint="default"/>
      </w:rPr>
    </w:lvl>
    <w:lvl w:ilvl="1">
      <w:start w:val="1"/>
      <w:numFmt w:val="decimal"/>
      <w:lvlText w:val="%1.%2"/>
      <w:lvlJc w:val="left"/>
      <w:pPr>
        <w:ind w:left="0" w:firstLine="0"/>
      </w:pPr>
      <w:rPr>
        <w:rFonts w:hint="default"/>
      </w:rPr>
    </w:lvl>
    <w:lvl w:ilvl="2">
      <w:start w:val="1"/>
      <w:numFmt w:val="decimal"/>
      <w:lvlText w:val="%1.%2.%3"/>
      <w:lvlJc w:val="left"/>
      <w:pPr>
        <w:ind w:left="0" w:firstLine="0"/>
      </w:pPr>
      <w:rPr>
        <w:rFonts w:hint="default"/>
      </w:rPr>
    </w:lvl>
    <w:lvl w:ilvl="3">
      <w:start w:val="1"/>
      <w:numFmt w:val="decimal"/>
      <w:lvlText w:val="%1.%2.%3.%4"/>
      <w:lvlJc w:val="left"/>
      <w:pPr>
        <w:ind w:left="0" w:firstLine="0"/>
      </w:pPr>
      <w:rPr>
        <w:rFonts w:hint="default"/>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7" w15:restartNumberingAfterBreak="0">
    <w:nsid w:val="1A8B00A2"/>
    <w:multiLevelType w:val="multilevel"/>
    <w:tmpl w:val="DB3C37A8"/>
    <w:name w:val="AECOM Outline numbering"/>
    <w:lvl w:ilvl="0">
      <w:start w:val="1"/>
      <w:numFmt w:val="upperLetter"/>
      <w:suff w:val="nothing"/>
      <w:lvlText w:val="Appendix %1  "/>
      <w:lvlJc w:val="left"/>
      <w:pPr>
        <w:ind w:left="0" w:firstLine="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3754570F"/>
    <w:multiLevelType w:val="multilevel"/>
    <w:tmpl w:val="DA4083AC"/>
    <w:name w:val="AECOM Outline numbering3"/>
    <w:lvl w:ilvl="0">
      <w:start w:val="1"/>
      <w:numFmt w:val="decimal"/>
      <w:pStyle w:val="Appendix"/>
      <w:lvlText w:val="%1"/>
      <w:lvlJc w:val="left"/>
      <w:pPr>
        <w:ind w:left="360" w:hanging="360"/>
      </w:pPr>
      <w:rPr>
        <w:rFonts w:hint="default"/>
      </w:rPr>
    </w:lvl>
    <w:lvl w:ilvl="1">
      <w:start w:val="1"/>
      <w:numFmt w:val="decimal"/>
      <w:pStyle w:val="Appendixheading2"/>
      <w:lvlText w:val="%1.%2"/>
      <w:lvlJc w:val="left"/>
      <w:pPr>
        <w:ind w:left="357" w:hanging="357"/>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3A383484"/>
    <w:multiLevelType w:val="multilevel"/>
    <w:tmpl w:val="60B68AA8"/>
    <w:styleLink w:val="AECOMTableNumbering"/>
    <w:lvl w:ilvl="0">
      <w:start w:val="1"/>
      <w:numFmt w:val="decimal"/>
      <w:pStyle w:val="TableListNumber"/>
      <w:lvlText w:val="%1."/>
      <w:lvlJc w:val="left"/>
      <w:pPr>
        <w:ind w:left="284" w:hanging="284"/>
      </w:pPr>
      <w:rPr>
        <w:rFonts w:hint="default"/>
      </w:rPr>
    </w:lvl>
    <w:lvl w:ilvl="1">
      <w:start w:val="1"/>
      <w:numFmt w:val="lowerLetter"/>
      <w:pStyle w:val="TableListNumber2"/>
      <w:lvlText w:val="%2."/>
      <w:lvlJc w:val="left"/>
      <w:pPr>
        <w:ind w:left="568" w:hanging="284"/>
      </w:pPr>
      <w:rPr>
        <w:rFonts w:hint="default"/>
      </w:rPr>
    </w:lvl>
    <w:lvl w:ilvl="2">
      <w:start w:val="1"/>
      <w:numFmt w:val="lowerRoman"/>
      <w:pStyle w:val="TableListNumber3"/>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10" w15:restartNumberingAfterBreak="0">
    <w:nsid w:val="3A5333BD"/>
    <w:multiLevelType w:val="multilevel"/>
    <w:tmpl w:val="16F6606A"/>
    <w:name w:val="AECOM Outline numbering22"/>
    <w:lvl w:ilvl="0">
      <w:start w:val="9"/>
      <w:numFmt w:val="decimal"/>
      <w:lvlRestart w:val="0"/>
      <w:pStyle w:val="Heading1"/>
      <w:lvlText w:val="%1"/>
      <w:lvlJc w:val="left"/>
      <w:pPr>
        <w:ind w:left="850" w:hanging="850"/>
      </w:pPr>
      <w:rPr>
        <w:rFonts w:hint="default"/>
      </w:rPr>
    </w:lvl>
    <w:lvl w:ilvl="1">
      <w:start w:val="1"/>
      <w:numFmt w:val="decimal"/>
      <w:pStyle w:val="Heading2"/>
      <w:suff w:val="space"/>
      <w:lvlText w:val="%1.%2"/>
      <w:lvlJc w:val="left"/>
      <w:pPr>
        <w:ind w:left="1134" w:hanging="850"/>
      </w:pPr>
      <w:rPr>
        <w:rFonts w:hint="default"/>
      </w:rPr>
    </w:lvl>
    <w:lvl w:ilvl="2">
      <w:start w:val="1"/>
      <w:numFmt w:val="decimal"/>
      <w:pStyle w:val="Heading3"/>
      <w:lvlText w:val="%1.%2.%3"/>
      <w:lvlJc w:val="left"/>
      <w:pPr>
        <w:ind w:left="850" w:hanging="850"/>
      </w:pPr>
      <w:rPr>
        <w:rFonts w:hint="default"/>
      </w:rPr>
    </w:lvl>
    <w:lvl w:ilvl="3">
      <w:start w:val="1"/>
      <w:numFmt w:val="decimal"/>
      <w:pStyle w:val="Heading4"/>
      <w:lvlText w:val="%1.%2.%3.%4"/>
      <w:lvlJc w:val="left"/>
      <w:pPr>
        <w:ind w:left="850" w:hanging="850"/>
      </w:pPr>
      <w:rPr>
        <w:rFonts w:hint="default"/>
      </w:rPr>
    </w:lvl>
    <w:lvl w:ilvl="4">
      <w:start w:val="1"/>
      <w:numFmt w:val="none"/>
      <w:pStyle w:val="Heading5"/>
      <w:lvlText w:val=""/>
      <w:lvlJc w:val="left"/>
      <w:pPr>
        <w:ind w:left="0" w:firstLine="0"/>
      </w:pPr>
      <w:rPr>
        <w:rFonts w:hint="default"/>
      </w:rPr>
    </w:lvl>
    <w:lvl w:ilvl="5">
      <w:start w:val="1"/>
      <w:numFmt w:val="decimal"/>
      <w:pStyle w:val="Heading6"/>
      <w:lvlText w:val="%1.%2.%3.%4.%5.%6"/>
      <w:lvlJc w:val="left"/>
      <w:pPr>
        <w:ind w:left="850" w:hanging="850"/>
      </w:pPr>
      <w:rPr>
        <w:rFonts w:hint="default"/>
      </w:rPr>
    </w:lvl>
    <w:lvl w:ilvl="6">
      <w:start w:val="1"/>
      <w:numFmt w:val="none"/>
      <w:pStyle w:val="Heading7"/>
      <w:lvlText w:val=""/>
      <w:lvlJc w:val="left"/>
      <w:pPr>
        <w:ind w:left="850" w:hanging="850"/>
      </w:pPr>
      <w:rPr>
        <w:rFonts w:hint="default"/>
      </w:rPr>
    </w:lvl>
    <w:lvl w:ilvl="7">
      <w:start w:val="1"/>
      <w:numFmt w:val="lowerLetter"/>
      <w:pStyle w:val="Heading8"/>
      <w:lvlText w:val="%8."/>
      <w:lvlJc w:val="left"/>
      <w:pPr>
        <w:ind w:left="850" w:hanging="850"/>
      </w:pPr>
      <w:rPr>
        <w:rFonts w:hint="default"/>
      </w:rPr>
    </w:lvl>
    <w:lvl w:ilvl="8">
      <w:start w:val="1"/>
      <w:numFmt w:val="lowerRoman"/>
      <w:pStyle w:val="Heading9"/>
      <w:lvlText w:val="%9."/>
      <w:lvlJc w:val="left"/>
      <w:pPr>
        <w:ind w:left="850" w:hanging="850"/>
      </w:pPr>
      <w:rPr>
        <w:rFonts w:hint="default"/>
      </w:rPr>
    </w:lvl>
  </w:abstractNum>
  <w:abstractNum w:abstractNumId="11" w15:restartNumberingAfterBreak="0">
    <w:nsid w:val="3F914E8B"/>
    <w:multiLevelType w:val="hybridMultilevel"/>
    <w:tmpl w:val="D33C2254"/>
    <w:lvl w:ilvl="0" w:tplc="6CD467B2">
      <w:start w:val="1"/>
      <w:numFmt w:val="decimal"/>
      <w:lvlText w:val="%1)"/>
      <w:lvlJc w:val="left"/>
      <w:pPr>
        <w:ind w:left="720" w:hanging="360"/>
      </w:pPr>
    </w:lvl>
    <w:lvl w:ilvl="1" w:tplc="7422A33A">
      <w:start w:val="1"/>
      <w:numFmt w:val="decimal"/>
      <w:lvlText w:val="%2)"/>
      <w:lvlJc w:val="left"/>
      <w:pPr>
        <w:ind w:left="720" w:hanging="360"/>
      </w:pPr>
    </w:lvl>
    <w:lvl w:ilvl="2" w:tplc="89C6DB14">
      <w:start w:val="1"/>
      <w:numFmt w:val="decimal"/>
      <w:lvlText w:val="%3)"/>
      <w:lvlJc w:val="left"/>
      <w:pPr>
        <w:ind w:left="720" w:hanging="360"/>
      </w:pPr>
    </w:lvl>
    <w:lvl w:ilvl="3" w:tplc="28C0A272">
      <w:start w:val="1"/>
      <w:numFmt w:val="decimal"/>
      <w:lvlText w:val="%4)"/>
      <w:lvlJc w:val="left"/>
      <w:pPr>
        <w:ind w:left="720" w:hanging="360"/>
      </w:pPr>
    </w:lvl>
    <w:lvl w:ilvl="4" w:tplc="8DEC412C">
      <w:start w:val="1"/>
      <w:numFmt w:val="decimal"/>
      <w:lvlText w:val="%5)"/>
      <w:lvlJc w:val="left"/>
      <w:pPr>
        <w:ind w:left="720" w:hanging="360"/>
      </w:pPr>
    </w:lvl>
    <w:lvl w:ilvl="5" w:tplc="9E709786">
      <w:start w:val="1"/>
      <w:numFmt w:val="decimal"/>
      <w:lvlText w:val="%6)"/>
      <w:lvlJc w:val="left"/>
      <w:pPr>
        <w:ind w:left="720" w:hanging="360"/>
      </w:pPr>
    </w:lvl>
    <w:lvl w:ilvl="6" w:tplc="7C6A6202">
      <w:start w:val="1"/>
      <w:numFmt w:val="decimal"/>
      <w:lvlText w:val="%7)"/>
      <w:lvlJc w:val="left"/>
      <w:pPr>
        <w:ind w:left="720" w:hanging="360"/>
      </w:pPr>
    </w:lvl>
    <w:lvl w:ilvl="7" w:tplc="6CF6862A">
      <w:start w:val="1"/>
      <w:numFmt w:val="decimal"/>
      <w:lvlText w:val="%8)"/>
      <w:lvlJc w:val="left"/>
      <w:pPr>
        <w:ind w:left="720" w:hanging="360"/>
      </w:pPr>
    </w:lvl>
    <w:lvl w:ilvl="8" w:tplc="7A0A2D4C">
      <w:start w:val="1"/>
      <w:numFmt w:val="decimal"/>
      <w:lvlText w:val="%9)"/>
      <w:lvlJc w:val="left"/>
      <w:pPr>
        <w:ind w:left="720" w:hanging="360"/>
      </w:pPr>
    </w:lvl>
  </w:abstractNum>
  <w:abstractNum w:abstractNumId="12" w15:restartNumberingAfterBreak="0">
    <w:nsid w:val="4644573A"/>
    <w:multiLevelType w:val="multilevel"/>
    <w:tmpl w:val="3F9A613A"/>
    <w:styleLink w:val="AECOMAppendix"/>
    <w:lvl w:ilvl="0">
      <w:start w:val="1"/>
      <w:numFmt w:val="bullet"/>
      <w:lvlText w:val=""/>
      <w:lvlJc w:val="left"/>
      <w:pPr>
        <w:ind w:left="284" w:hanging="284"/>
      </w:pPr>
      <w:rPr>
        <w:rFonts w:ascii="Symbol" w:hAnsi="Symbol" w:hint="default"/>
        <w:color w:val="auto"/>
      </w:rPr>
    </w:lvl>
    <w:lvl w:ilvl="1">
      <w:start w:val="1"/>
      <w:numFmt w:val="bullet"/>
      <w:lvlText w:val="o"/>
      <w:lvlJc w:val="left"/>
      <w:pPr>
        <w:ind w:left="568" w:hanging="284"/>
      </w:pPr>
      <w:rPr>
        <w:rFonts w:ascii="Courier New" w:hAnsi="Courier New" w:hint="default"/>
        <w:color w:val="auto"/>
      </w:rPr>
    </w:lvl>
    <w:lvl w:ilvl="2">
      <w:start w:val="1"/>
      <w:numFmt w:val="bullet"/>
      <w:lvlText w:val="─"/>
      <w:lvlJc w:val="left"/>
      <w:pPr>
        <w:ind w:left="852" w:hanging="284"/>
      </w:pPr>
      <w:rPr>
        <w:rFonts w:ascii="Calibri" w:hAnsi="Calibri" w:hint="default"/>
        <w:color w:val="auto"/>
      </w:rPr>
    </w:lvl>
    <w:lvl w:ilvl="3">
      <w:start w:val="1"/>
      <w:numFmt w:val="bullet"/>
      <w:lvlText w:val=""/>
      <w:lvlJc w:val="left"/>
      <w:pPr>
        <w:ind w:left="1136" w:hanging="284"/>
      </w:pPr>
      <w:rPr>
        <w:rFonts w:ascii="Symbol" w:hAnsi="Symbol" w:hint="default"/>
      </w:rPr>
    </w:lvl>
    <w:lvl w:ilvl="4">
      <w:start w:val="1"/>
      <w:numFmt w:val="bullet"/>
      <w:lvlText w:val="o"/>
      <w:lvlJc w:val="left"/>
      <w:pPr>
        <w:ind w:left="1420" w:hanging="284"/>
      </w:pPr>
      <w:rPr>
        <w:rFonts w:ascii="Courier New" w:hAnsi="Courier New" w:hint="default"/>
      </w:rPr>
    </w:lvl>
    <w:lvl w:ilvl="5">
      <w:start w:val="1"/>
      <w:numFmt w:val="bullet"/>
      <w:lvlText w:val=""/>
      <w:lvlJc w:val="left"/>
      <w:pPr>
        <w:tabs>
          <w:tab w:val="num" w:pos="2346"/>
        </w:tabs>
        <w:ind w:left="1704" w:hanging="284"/>
      </w:pPr>
      <w:rPr>
        <w:rFonts w:ascii="Wingdings" w:hAnsi="Wingdings" w:hint="default"/>
      </w:rPr>
    </w:lvl>
    <w:lvl w:ilvl="6">
      <w:start w:val="1"/>
      <w:numFmt w:val="bullet"/>
      <w:lvlText w:val=""/>
      <w:lvlJc w:val="left"/>
      <w:pPr>
        <w:tabs>
          <w:tab w:val="num" w:pos="2630"/>
        </w:tabs>
        <w:ind w:left="1988" w:hanging="284"/>
      </w:pPr>
      <w:rPr>
        <w:rFonts w:ascii="Symbol" w:hAnsi="Symbol" w:hint="default"/>
      </w:rPr>
    </w:lvl>
    <w:lvl w:ilvl="7">
      <w:start w:val="1"/>
      <w:numFmt w:val="bullet"/>
      <w:lvlText w:val="o"/>
      <w:lvlJc w:val="left"/>
      <w:pPr>
        <w:tabs>
          <w:tab w:val="num" w:pos="2914"/>
        </w:tabs>
        <w:ind w:left="2272" w:hanging="284"/>
      </w:pPr>
      <w:rPr>
        <w:rFonts w:ascii="Courier New" w:hAnsi="Courier New" w:cs="Courier New" w:hint="default"/>
      </w:rPr>
    </w:lvl>
    <w:lvl w:ilvl="8">
      <w:start w:val="1"/>
      <w:numFmt w:val="bullet"/>
      <w:lvlText w:val=""/>
      <w:lvlJc w:val="left"/>
      <w:pPr>
        <w:tabs>
          <w:tab w:val="num" w:pos="3198"/>
        </w:tabs>
        <w:ind w:left="2556" w:hanging="284"/>
      </w:pPr>
      <w:rPr>
        <w:rFonts w:ascii="Wingdings" w:hAnsi="Wingdings" w:hint="default"/>
      </w:rPr>
    </w:lvl>
  </w:abstractNum>
  <w:abstractNum w:abstractNumId="13" w15:restartNumberingAfterBreak="0">
    <w:nsid w:val="4EDB5F69"/>
    <w:multiLevelType w:val="multilevel"/>
    <w:tmpl w:val="4374215A"/>
    <w:styleLink w:val="AECOMNumbering"/>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4F926A09"/>
    <w:multiLevelType w:val="multilevel"/>
    <w:tmpl w:val="99F01D82"/>
    <w:lvl w:ilvl="0">
      <w:start w:val="1"/>
      <w:numFmt w:val="bullet"/>
      <w:pStyle w:val="TableListBullet"/>
      <w:lvlText w:val=""/>
      <w:lvlJc w:val="left"/>
      <w:pPr>
        <w:ind w:left="284" w:hanging="284"/>
      </w:pPr>
      <w:rPr>
        <w:rFonts w:ascii="Symbol" w:hAnsi="Symbol" w:hint="default"/>
        <w:color w:val="auto"/>
      </w:rPr>
    </w:lvl>
    <w:lvl w:ilvl="1">
      <w:start w:val="1"/>
      <w:numFmt w:val="bullet"/>
      <w:pStyle w:val="TableListBullet2"/>
      <w:lvlText w:val="─"/>
      <w:lvlJc w:val="left"/>
      <w:pPr>
        <w:ind w:left="568" w:hanging="284"/>
      </w:pPr>
      <w:rPr>
        <w:rFonts w:ascii="Calibri" w:hAnsi="Calibri" w:hint="default"/>
        <w:color w:val="auto"/>
      </w:rPr>
    </w:lvl>
    <w:lvl w:ilvl="2">
      <w:start w:val="1"/>
      <w:numFmt w:val="bullet"/>
      <w:pStyle w:val="TableListBullet3"/>
      <w:lvlText w:val=""/>
      <w:lvlJc w:val="left"/>
      <w:pPr>
        <w:ind w:left="852" w:hanging="284"/>
      </w:pPr>
      <w:rPr>
        <w:rFonts w:ascii="Wingdings" w:hAnsi="Wingdings" w:hint="default"/>
      </w:rPr>
    </w:lvl>
    <w:lvl w:ilvl="3">
      <w:start w:val="1"/>
      <w:numFmt w:val="bullet"/>
      <w:lvlText w:val=""/>
      <w:lvlJc w:val="left"/>
      <w:pPr>
        <w:ind w:left="1136" w:hanging="284"/>
      </w:pPr>
      <w:rPr>
        <w:rFonts w:ascii="Symbol" w:hAnsi="Symbol" w:hint="default"/>
        <w:color w:val="auto"/>
      </w:rPr>
    </w:lvl>
    <w:lvl w:ilvl="4">
      <w:start w:val="1"/>
      <w:numFmt w:val="bullet"/>
      <w:lvlText w:val="─"/>
      <w:lvlJc w:val="left"/>
      <w:pPr>
        <w:ind w:left="1420" w:hanging="284"/>
      </w:pPr>
      <w:rPr>
        <w:rFonts w:ascii="Calibri" w:hAnsi="Calibri" w:hint="default"/>
        <w:color w:val="auto"/>
      </w:rPr>
    </w:lvl>
    <w:lvl w:ilvl="5">
      <w:start w:val="1"/>
      <w:numFmt w:val="bullet"/>
      <w:lvlText w:val=""/>
      <w:lvlJc w:val="left"/>
      <w:pPr>
        <w:ind w:left="1704" w:hanging="284"/>
      </w:pPr>
      <w:rPr>
        <w:rFonts w:ascii="Wingdings" w:hAnsi="Wingdings" w:hint="default"/>
      </w:rPr>
    </w:lvl>
    <w:lvl w:ilvl="6">
      <w:start w:val="1"/>
      <w:numFmt w:val="bullet"/>
      <w:lvlText w:val=""/>
      <w:lvlJc w:val="left"/>
      <w:pPr>
        <w:ind w:left="1988" w:hanging="284"/>
      </w:pPr>
      <w:rPr>
        <w:rFonts w:ascii="Symbol" w:hAnsi="Symbol" w:hint="default"/>
        <w:color w:val="auto"/>
      </w:rPr>
    </w:lvl>
    <w:lvl w:ilvl="7">
      <w:start w:val="1"/>
      <w:numFmt w:val="bullet"/>
      <w:lvlText w:val="─"/>
      <w:lvlJc w:val="left"/>
      <w:pPr>
        <w:ind w:left="2272" w:hanging="284"/>
      </w:pPr>
      <w:rPr>
        <w:rFonts w:ascii="Calibri" w:hAnsi="Calibri" w:hint="default"/>
        <w:color w:val="auto"/>
      </w:rPr>
    </w:lvl>
    <w:lvl w:ilvl="8">
      <w:start w:val="1"/>
      <w:numFmt w:val="bullet"/>
      <w:lvlText w:val=""/>
      <w:lvlJc w:val="left"/>
      <w:pPr>
        <w:ind w:left="2556" w:hanging="284"/>
      </w:pPr>
      <w:rPr>
        <w:rFonts w:ascii="Wingdings" w:hAnsi="Wingdings" w:hint="default"/>
      </w:rPr>
    </w:lvl>
  </w:abstractNum>
  <w:abstractNum w:abstractNumId="15" w15:restartNumberingAfterBreak="0">
    <w:nsid w:val="51880F48"/>
    <w:multiLevelType w:val="multilevel"/>
    <w:tmpl w:val="5B6227C6"/>
    <w:styleLink w:val="111111"/>
    <w:lvl w:ilvl="0">
      <w:start w:val="1"/>
      <w:numFmt w:val="decimal"/>
      <w:lvlText w:val="%1."/>
      <w:lvlJc w:val="left"/>
      <w:pPr>
        <w:ind w:left="357" w:hanging="357"/>
      </w:pPr>
      <w:rPr>
        <w:rFonts w:hint="default"/>
      </w:rPr>
    </w:lvl>
    <w:lvl w:ilvl="1">
      <w:start w:val="1"/>
      <w:numFmt w:val="lowerLetter"/>
      <w:lvlText w:val="%2."/>
      <w:lvlJc w:val="left"/>
      <w:pPr>
        <w:ind w:left="714" w:hanging="357"/>
      </w:pPr>
      <w:rPr>
        <w:rFonts w:hint="default"/>
      </w:rPr>
    </w:lvl>
    <w:lvl w:ilvl="2">
      <w:start w:val="1"/>
      <w:numFmt w:val="lowerRoman"/>
      <w:lvlText w:val="%3."/>
      <w:lvlJc w:val="left"/>
      <w:pPr>
        <w:ind w:left="1071" w:hanging="357"/>
      </w:pPr>
      <w:rPr>
        <w:rFonts w:hint="default"/>
      </w:rPr>
    </w:lvl>
    <w:lvl w:ilvl="3">
      <w:start w:val="1"/>
      <w:numFmt w:val="decimal"/>
      <w:lvlText w:val="%4."/>
      <w:lvlJc w:val="left"/>
      <w:pPr>
        <w:tabs>
          <w:tab w:val="num" w:pos="1431"/>
        </w:tabs>
        <w:ind w:left="1428" w:hanging="357"/>
      </w:pPr>
      <w:rPr>
        <w:rFonts w:hint="default"/>
      </w:rPr>
    </w:lvl>
    <w:lvl w:ilvl="4">
      <w:start w:val="1"/>
      <w:numFmt w:val="lowerLetter"/>
      <w:lvlText w:val="%5."/>
      <w:lvlJc w:val="left"/>
      <w:pPr>
        <w:tabs>
          <w:tab w:val="num" w:pos="1788"/>
        </w:tabs>
        <w:ind w:left="1785" w:hanging="357"/>
      </w:pPr>
      <w:rPr>
        <w:rFonts w:hint="default"/>
      </w:rPr>
    </w:lvl>
    <w:lvl w:ilvl="5">
      <w:start w:val="1"/>
      <w:numFmt w:val="lowerRoman"/>
      <w:lvlText w:val="%6."/>
      <w:lvlJc w:val="right"/>
      <w:pPr>
        <w:tabs>
          <w:tab w:val="num" w:pos="2145"/>
        </w:tabs>
        <w:ind w:left="2142" w:hanging="357"/>
      </w:pPr>
      <w:rPr>
        <w:rFonts w:hint="default"/>
      </w:rPr>
    </w:lvl>
    <w:lvl w:ilvl="6">
      <w:start w:val="1"/>
      <w:numFmt w:val="decimal"/>
      <w:lvlText w:val="%7."/>
      <w:lvlJc w:val="left"/>
      <w:pPr>
        <w:tabs>
          <w:tab w:val="num" w:pos="2502"/>
        </w:tabs>
        <w:ind w:left="2499" w:hanging="357"/>
      </w:pPr>
      <w:rPr>
        <w:rFonts w:hint="default"/>
      </w:rPr>
    </w:lvl>
    <w:lvl w:ilvl="7">
      <w:start w:val="1"/>
      <w:numFmt w:val="lowerLetter"/>
      <w:lvlText w:val="%8."/>
      <w:lvlJc w:val="left"/>
      <w:pPr>
        <w:tabs>
          <w:tab w:val="num" w:pos="2859"/>
        </w:tabs>
        <w:ind w:left="2856" w:hanging="357"/>
      </w:pPr>
      <w:rPr>
        <w:rFonts w:hint="default"/>
      </w:rPr>
    </w:lvl>
    <w:lvl w:ilvl="8">
      <w:start w:val="1"/>
      <w:numFmt w:val="lowerRoman"/>
      <w:lvlText w:val="%9."/>
      <w:lvlJc w:val="right"/>
      <w:pPr>
        <w:tabs>
          <w:tab w:val="num" w:pos="3216"/>
        </w:tabs>
        <w:ind w:left="3213" w:hanging="357"/>
      </w:pPr>
      <w:rPr>
        <w:rFonts w:hint="default"/>
      </w:rPr>
    </w:lvl>
  </w:abstractNum>
  <w:abstractNum w:abstractNumId="16" w15:restartNumberingAfterBreak="0">
    <w:nsid w:val="5571285C"/>
    <w:multiLevelType w:val="multilevel"/>
    <w:tmpl w:val="6C36E04A"/>
    <w:name w:val="AECOM Outline numbering2"/>
    <w:lvl w:ilvl="0">
      <w:start w:val="1"/>
      <w:numFmt w:val="decimal"/>
      <w:lvlRestart w:val="0"/>
      <w:lvlText w:val="%1."/>
      <w:lvlJc w:val="left"/>
      <w:pPr>
        <w:ind w:left="850" w:hanging="850"/>
      </w:pPr>
      <w:rPr>
        <w:rFonts w:hint="default"/>
      </w:rPr>
    </w:lvl>
    <w:lvl w:ilvl="1">
      <w:start w:val="1"/>
      <w:numFmt w:val="decimal"/>
      <w:lvlText w:val="%1.%2"/>
      <w:lvlJc w:val="left"/>
      <w:pPr>
        <w:ind w:left="850" w:hanging="850"/>
      </w:pPr>
      <w:rPr>
        <w:rFonts w:hint="default"/>
      </w:rPr>
    </w:lvl>
    <w:lvl w:ilvl="2">
      <w:start w:val="1"/>
      <w:numFmt w:val="decimal"/>
      <w:lvlText w:val="%1.%2.%3"/>
      <w:lvlJc w:val="left"/>
      <w:pPr>
        <w:ind w:left="850" w:hanging="850"/>
      </w:pPr>
      <w:rPr>
        <w:rFonts w:hint="default"/>
      </w:rPr>
    </w:lvl>
    <w:lvl w:ilvl="3">
      <w:start w:val="1"/>
      <w:numFmt w:val="decimal"/>
      <w:lvlText w:val="%1.%2.%3.%4"/>
      <w:lvlJc w:val="left"/>
      <w:pPr>
        <w:ind w:left="850" w:hanging="850"/>
      </w:pPr>
      <w:rPr>
        <w:rFonts w:hint="default"/>
      </w:rPr>
    </w:lvl>
    <w:lvl w:ilvl="4">
      <w:start w:val="1"/>
      <w:numFmt w:val="decimal"/>
      <w:lvlText w:val="%1.%2.%3.%4.%5"/>
      <w:lvlJc w:val="left"/>
      <w:pPr>
        <w:ind w:left="850" w:hanging="850"/>
      </w:pPr>
      <w:rPr>
        <w:rFonts w:hint="default"/>
      </w:rPr>
    </w:lvl>
    <w:lvl w:ilvl="5">
      <w:start w:val="1"/>
      <w:numFmt w:val="decimal"/>
      <w:lvlText w:val="%1.%2.%3.%4.%5.%6"/>
      <w:lvlJc w:val="left"/>
      <w:pPr>
        <w:ind w:left="850" w:hanging="850"/>
      </w:pPr>
      <w:rPr>
        <w:rFonts w:hint="default"/>
      </w:rPr>
    </w:lvl>
    <w:lvl w:ilvl="6">
      <w:start w:val="1"/>
      <w:numFmt w:val="none"/>
      <w:lvlText w:val=""/>
      <w:lvlJc w:val="left"/>
      <w:pPr>
        <w:ind w:left="850" w:hanging="850"/>
      </w:pPr>
      <w:rPr>
        <w:rFonts w:hint="default"/>
      </w:rPr>
    </w:lvl>
    <w:lvl w:ilvl="7">
      <w:start w:val="1"/>
      <w:numFmt w:val="lowerLetter"/>
      <w:lvlText w:val="%8."/>
      <w:lvlJc w:val="left"/>
      <w:pPr>
        <w:ind w:left="850" w:hanging="850"/>
      </w:pPr>
      <w:rPr>
        <w:rFonts w:hint="default"/>
      </w:rPr>
    </w:lvl>
    <w:lvl w:ilvl="8">
      <w:start w:val="1"/>
      <w:numFmt w:val="lowerRoman"/>
      <w:lvlText w:val="%9."/>
      <w:lvlJc w:val="left"/>
      <w:pPr>
        <w:ind w:left="850" w:hanging="850"/>
      </w:pPr>
      <w:rPr>
        <w:rFonts w:hint="default"/>
      </w:rPr>
    </w:lvl>
  </w:abstractNum>
  <w:abstractNum w:abstractNumId="17" w15:restartNumberingAfterBreak="0">
    <w:nsid w:val="5B0C28C9"/>
    <w:multiLevelType w:val="hybridMultilevel"/>
    <w:tmpl w:val="D43A4186"/>
    <w:lvl w:ilvl="0" w:tplc="2A52D072">
      <w:start w:val="1"/>
      <w:numFmt w:val="decimal"/>
      <w:lvlText w:val="%1)"/>
      <w:lvlJc w:val="left"/>
      <w:pPr>
        <w:ind w:left="720" w:hanging="360"/>
      </w:pPr>
    </w:lvl>
    <w:lvl w:ilvl="1" w:tplc="308A7486">
      <w:start w:val="1"/>
      <w:numFmt w:val="decimal"/>
      <w:lvlText w:val="%2)"/>
      <w:lvlJc w:val="left"/>
      <w:pPr>
        <w:ind w:left="720" w:hanging="360"/>
      </w:pPr>
    </w:lvl>
    <w:lvl w:ilvl="2" w:tplc="A8A8A660">
      <w:start w:val="1"/>
      <w:numFmt w:val="decimal"/>
      <w:lvlText w:val="%3)"/>
      <w:lvlJc w:val="left"/>
      <w:pPr>
        <w:ind w:left="720" w:hanging="360"/>
      </w:pPr>
    </w:lvl>
    <w:lvl w:ilvl="3" w:tplc="1F1E3B50">
      <w:start w:val="1"/>
      <w:numFmt w:val="decimal"/>
      <w:lvlText w:val="%4)"/>
      <w:lvlJc w:val="left"/>
      <w:pPr>
        <w:ind w:left="720" w:hanging="360"/>
      </w:pPr>
    </w:lvl>
    <w:lvl w:ilvl="4" w:tplc="C6507764">
      <w:start w:val="1"/>
      <w:numFmt w:val="decimal"/>
      <w:lvlText w:val="%5)"/>
      <w:lvlJc w:val="left"/>
      <w:pPr>
        <w:ind w:left="720" w:hanging="360"/>
      </w:pPr>
    </w:lvl>
    <w:lvl w:ilvl="5" w:tplc="9CD2A610">
      <w:start w:val="1"/>
      <w:numFmt w:val="decimal"/>
      <w:lvlText w:val="%6)"/>
      <w:lvlJc w:val="left"/>
      <w:pPr>
        <w:ind w:left="720" w:hanging="360"/>
      </w:pPr>
    </w:lvl>
    <w:lvl w:ilvl="6" w:tplc="2ECCD07E">
      <w:start w:val="1"/>
      <w:numFmt w:val="decimal"/>
      <w:lvlText w:val="%7)"/>
      <w:lvlJc w:val="left"/>
      <w:pPr>
        <w:ind w:left="720" w:hanging="360"/>
      </w:pPr>
    </w:lvl>
    <w:lvl w:ilvl="7" w:tplc="0A8ACFEC">
      <w:start w:val="1"/>
      <w:numFmt w:val="decimal"/>
      <w:lvlText w:val="%8)"/>
      <w:lvlJc w:val="left"/>
      <w:pPr>
        <w:ind w:left="720" w:hanging="360"/>
      </w:pPr>
    </w:lvl>
    <w:lvl w:ilvl="8" w:tplc="4BF67B26">
      <w:start w:val="1"/>
      <w:numFmt w:val="decimal"/>
      <w:lvlText w:val="%9)"/>
      <w:lvlJc w:val="left"/>
      <w:pPr>
        <w:ind w:left="720" w:hanging="360"/>
      </w:pPr>
    </w:lvl>
  </w:abstractNum>
  <w:abstractNum w:abstractNumId="18" w15:restartNumberingAfterBreak="0">
    <w:nsid w:val="601D098F"/>
    <w:multiLevelType w:val="hybridMultilevel"/>
    <w:tmpl w:val="E850E9EC"/>
    <w:lvl w:ilvl="0" w:tplc="A052FDCE">
      <w:start w:val="1"/>
      <w:numFmt w:val="decimal"/>
      <w:lvlText w:val="%1)"/>
      <w:lvlJc w:val="left"/>
      <w:pPr>
        <w:ind w:left="720" w:hanging="360"/>
      </w:pPr>
    </w:lvl>
    <w:lvl w:ilvl="1" w:tplc="6E703940">
      <w:start w:val="1"/>
      <w:numFmt w:val="decimal"/>
      <w:lvlText w:val="%2)"/>
      <w:lvlJc w:val="left"/>
      <w:pPr>
        <w:ind w:left="720" w:hanging="360"/>
      </w:pPr>
    </w:lvl>
    <w:lvl w:ilvl="2" w:tplc="9E68AB74">
      <w:start w:val="1"/>
      <w:numFmt w:val="decimal"/>
      <w:lvlText w:val="%3)"/>
      <w:lvlJc w:val="left"/>
      <w:pPr>
        <w:ind w:left="720" w:hanging="360"/>
      </w:pPr>
    </w:lvl>
    <w:lvl w:ilvl="3" w:tplc="006C659A">
      <w:start w:val="1"/>
      <w:numFmt w:val="decimal"/>
      <w:lvlText w:val="%4)"/>
      <w:lvlJc w:val="left"/>
      <w:pPr>
        <w:ind w:left="720" w:hanging="360"/>
      </w:pPr>
    </w:lvl>
    <w:lvl w:ilvl="4" w:tplc="4E2EC20A">
      <w:start w:val="1"/>
      <w:numFmt w:val="decimal"/>
      <w:lvlText w:val="%5)"/>
      <w:lvlJc w:val="left"/>
      <w:pPr>
        <w:ind w:left="720" w:hanging="360"/>
      </w:pPr>
    </w:lvl>
    <w:lvl w:ilvl="5" w:tplc="8800FA74">
      <w:start w:val="1"/>
      <w:numFmt w:val="decimal"/>
      <w:lvlText w:val="%6)"/>
      <w:lvlJc w:val="left"/>
      <w:pPr>
        <w:ind w:left="720" w:hanging="360"/>
      </w:pPr>
    </w:lvl>
    <w:lvl w:ilvl="6" w:tplc="E626DC4E">
      <w:start w:val="1"/>
      <w:numFmt w:val="decimal"/>
      <w:lvlText w:val="%7)"/>
      <w:lvlJc w:val="left"/>
      <w:pPr>
        <w:ind w:left="720" w:hanging="360"/>
      </w:pPr>
    </w:lvl>
    <w:lvl w:ilvl="7" w:tplc="2A988CC0">
      <w:start w:val="1"/>
      <w:numFmt w:val="decimal"/>
      <w:lvlText w:val="%8)"/>
      <w:lvlJc w:val="left"/>
      <w:pPr>
        <w:ind w:left="720" w:hanging="360"/>
      </w:pPr>
    </w:lvl>
    <w:lvl w:ilvl="8" w:tplc="36FCEE92">
      <w:start w:val="1"/>
      <w:numFmt w:val="decimal"/>
      <w:lvlText w:val="%9)"/>
      <w:lvlJc w:val="left"/>
      <w:pPr>
        <w:ind w:left="720" w:hanging="360"/>
      </w:pPr>
    </w:lvl>
  </w:abstractNum>
  <w:abstractNum w:abstractNumId="19" w15:restartNumberingAfterBreak="0">
    <w:nsid w:val="659A027C"/>
    <w:multiLevelType w:val="multilevel"/>
    <w:tmpl w:val="ACFCE65E"/>
    <w:lvl w:ilvl="0">
      <w:start w:val="1"/>
      <w:numFmt w:val="decimal"/>
      <w:pStyle w:val="ListNumber"/>
      <w:lvlText w:val="%1."/>
      <w:lvlJc w:val="left"/>
      <w:pPr>
        <w:ind w:left="425" w:hanging="425"/>
      </w:pPr>
      <w:rPr>
        <w:rFonts w:hint="default"/>
      </w:rPr>
    </w:lvl>
    <w:lvl w:ilvl="1">
      <w:start w:val="1"/>
      <w:numFmt w:val="lowerLetter"/>
      <w:pStyle w:val="ListNumber2"/>
      <w:lvlText w:val="%2."/>
      <w:lvlJc w:val="left"/>
      <w:pPr>
        <w:tabs>
          <w:tab w:val="num" w:pos="850"/>
        </w:tabs>
        <w:ind w:left="850" w:hanging="425"/>
      </w:pPr>
      <w:rPr>
        <w:rFonts w:hint="default"/>
      </w:rPr>
    </w:lvl>
    <w:lvl w:ilvl="2">
      <w:start w:val="1"/>
      <w:numFmt w:val="lowerRoman"/>
      <w:pStyle w:val="ListNumber3"/>
      <w:lvlText w:val="%3."/>
      <w:lvlJc w:val="left"/>
      <w:pPr>
        <w:tabs>
          <w:tab w:val="num" w:pos="1275"/>
        </w:tabs>
        <w:ind w:left="1275" w:hanging="425"/>
      </w:pPr>
      <w:rPr>
        <w:rFonts w:hint="default"/>
      </w:rPr>
    </w:lvl>
    <w:lvl w:ilvl="3">
      <w:start w:val="1"/>
      <w:numFmt w:val="decimal"/>
      <w:lvlText w:val="%4."/>
      <w:lvlJc w:val="left"/>
      <w:pPr>
        <w:tabs>
          <w:tab w:val="num" w:pos="1700"/>
        </w:tabs>
        <w:ind w:left="1700" w:hanging="425"/>
      </w:pPr>
      <w:rPr>
        <w:rFonts w:hint="default"/>
      </w:rPr>
    </w:lvl>
    <w:lvl w:ilvl="4">
      <w:start w:val="1"/>
      <w:numFmt w:val="lowerLetter"/>
      <w:lvlText w:val="%5."/>
      <w:lvlJc w:val="left"/>
      <w:pPr>
        <w:tabs>
          <w:tab w:val="num" w:pos="2125"/>
        </w:tabs>
        <w:ind w:left="2125" w:hanging="425"/>
      </w:pPr>
      <w:rPr>
        <w:rFonts w:hint="default"/>
      </w:rPr>
    </w:lvl>
    <w:lvl w:ilvl="5">
      <w:start w:val="1"/>
      <w:numFmt w:val="lowerRoman"/>
      <w:lvlText w:val="%6."/>
      <w:lvlJc w:val="right"/>
      <w:pPr>
        <w:tabs>
          <w:tab w:val="num" w:pos="2550"/>
        </w:tabs>
        <w:ind w:left="2550" w:hanging="425"/>
      </w:pPr>
      <w:rPr>
        <w:rFonts w:hint="default"/>
      </w:rPr>
    </w:lvl>
    <w:lvl w:ilvl="6">
      <w:start w:val="1"/>
      <w:numFmt w:val="decimal"/>
      <w:lvlText w:val="%7."/>
      <w:lvlJc w:val="left"/>
      <w:pPr>
        <w:tabs>
          <w:tab w:val="num" w:pos="2975"/>
        </w:tabs>
        <w:ind w:left="2975" w:hanging="425"/>
      </w:pPr>
      <w:rPr>
        <w:rFonts w:hint="default"/>
      </w:rPr>
    </w:lvl>
    <w:lvl w:ilvl="7">
      <w:start w:val="1"/>
      <w:numFmt w:val="lowerLetter"/>
      <w:lvlText w:val="%8."/>
      <w:lvlJc w:val="left"/>
      <w:pPr>
        <w:tabs>
          <w:tab w:val="num" w:pos="3400"/>
        </w:tabs>
        <w:ind w:left="3400" w:hanging="425"/>
      </w:pPr>
      <w:rPr>
        <w:rFonts w:hint="default"/>
      </w:rPr>
    </w:lvl>
    <w:lvl w:ilvl="8">
      <w:start w:val="1"/>
      <w:numFmt w:val="lowerRoman"/>
      <w:lvlText w:val="%9."/>
      <w:lvlJc w:val="right"/>
      <w:pPr>
        <w:tabs>
          <w:tab w:val="num" w:pos="3825"/>
        </w:tabs>
        <w:ind w:left="3825" w:hanging="425"/>
      </w:pPr>
      <w:rPr>
        <w:rFonts w:hint="default"/>
      </w:rPr>
    </w:lvl>
  </w:abstractNum>
  <w:abstractNum w:abstractNumId="20" w15:restartNumberingAfterBreak="0">
    <w:nsid w:val="6EFE498B"/>
    <w:multiLevelType w:val="multilevel"/>
    <w:tmpl w:val="D88893D6"/>
    <w:lvl w:ilvl="0">
      <w:start w:val="1"/>
      <w:numFmt w:val="bullet"/>
      <w:pStyle w:val="ListBullet"/>
      <w:lvlText w:val=""/>
      <w:lvlJc w:val="left"/>
      <w:pPr>
        <w:tabs>
          <w:tab w:val="num" w:pos="425"/>
        </w:tabs>
        <w:ind w:left="425" w:hanging="425"/>
      </w:pPr>
      <w:rPr>
        <w:rFonts w:ascii="Symbol" w:hAnsi="Symbol" w:hint="default"/>
        <w:color w:val="auto"/>
      </w:rPr>
    </w:lvl>
    <w:lvl w:ilvl="1">
      <w:start w:val="1"/>
      <w:numFmt w:val="bullet"/>
      <w:pStyle w:val="ListBullet2"/>
      <w:lvlText w:val="─"/>
      <w:lvlJc w:val="left"/>
      <w:pPr>
        <w:tabs>
          <w:tab w:val="num" w:pos="851"/>
        </w:tabs>
        <w:ind w:left="850" w:hanging="425"/>
      </w:pPr>
      <w:rPr>
        <w:rFonts w:ascii="Calibri" w:hAnsi="Calibri" w:hint="default"/>
        <w:color w:val="auto"/>
      </w:rPr>
    </w:lvl>
    <w:lvl w:ilvl="2">
      <w:start w:val="1"/>
      <w:numFmt w:val="bullet"/>
      <w:pStyle w:val="ListBullet3"/>
      <w:lvlText w:val=""/>
      <w:lvlJc w:val="left"/>
      <w:pPr>
        <w:tabs>
          <w:tab w:val="num" w:pos="1276"/>
        </w:tabs>
        <w:ind w:left="1275" w:hanging="425"/>
      </w:pPr>
      <w:rPr>
        <w:rFonts w:ascii="Wingdings" w:hAnsi="Wingdings" w:hint="default"/>
        <w:color w:val="auto"/>
      </w:rPr>
    </w:lvl>
    <w:lvl w:ilvl="3">
      <w:start w:val="1"/>
      <w:numFmt w:val="bullet"/>
      <w:lvlText w:val=""/>
      <w:lvlJc w:val="left"/>
      <w:pPr>
        <w:ind w:left="1700" w:hanging="425"/>
      </w:pPr>
      <w:rPr>
        <w:rFonts w:ascii="Symbol" w:hAnsi="Symbol" w:hint="default"/>
      </w:rPr>
    </w:lvl>
    <w:lvl w:ilvl="4">
      <w:start w:val="1"/>
      <w:numFmt w:val="bullet"/>
      <w:lvlText w:val="─"/>
      <w:lvlJc w:val="left"/>
      <w:pPr>
        <w:ind w:left="2125" w:hanging="425"/>
      </w:pPr>
      <w:rPr>
        <w:rFonts w:ascii="Calibri" w:hAnsi="Calibri" w:hint="default"/>
        <w:color w:val="auto"/>
      </w:rPr>
    </w:lvl>
    <w:lvl w:ilvl="5">
      <w:start w:val="1"/>
      <w:numFmt w:val="bullet"/>
      <w:lvlText w:val=""/>
      <w:lvlJc w:val="left"/>
      <w:pPr>
        <w:tabs>
          <w:tab w:val="num" w:pos="2346"/>
        </w:tabs>
        <w:ind w:left="2550" w:hanging="425"/>
      </w:pPr>
      <w:rPr>
        <w:rFonts w:ascii="Wingdings" w:hAnsi="Wingdings" w:hint="default"/>
      </w:rPr>
    </w:lvl>
    <w:lvl w:ilvl="6">
      <w:start w:val="1"/>
      <w:numFmt w:val="bullet"/>
      <w:lvlText w:val=""/>
      <w:lvlJc w:val="left"/>
      <w:pPr>
        <w:tabs>
          <w:tab w:val="num" w:pos="2630"/>
        </w:tabs>
        <w:ind w:left="2975" w:hanging="425"/>
      </w:pPr>
      <w:rPr>
        <w:rFonts w:ascii="Symbol" w:hAnsi="Symbol" w:hint="default"/>
      </w:rPr>
    </w:lvl>
    <w:lvl w:ilvl="7">
      <w:start w:val="1"/>
      <w:numFmt w:val="bullet"/>
      <w:lvlText w:val="─"/>
      <w:lvlJc w:val="left"/>
      <w:pPr>
        <w:tabs>
          <w:tab w:val="num" w:pos="2914"/>
        </w:tabs>
        <w:ind w:left="3400" w:hanging="425"/>
      </w:pPr>
      <w:rPr>
        <w:rFonts w:ascii="Calibri" w:hAnsi="Calibri" w:hint="default"/>
        <w:color w:val="auto"/>
      </w:rPr>
    </w:lvl>
    <w:lvl w:ilvl="8">
      <w:start w:val="1"/>
      <w:numFmt w:val="bullet"/>
      <w:lvlText w:val=""/>
      <w:lvlJc w:val="left"/>
      <w:pPr>
        <w:tabs>
          <w:tab w:val="num" w:pos="3198"/>
        </w:tabs>
        <w:ind w:left="3825" w:hanging="425"/>
      </w:pPr>
      <w:rPr>
        <w:rFonts w:ascii="Wingdings" w:hAnsi="Wingdings" w:hint="default"/>
      </w:rPr>
    </w:lvl>
  </w:abstractNum>
  <w:abstractNum w:abstractNumId="21" w15:restartNumberingAfterBreak="0">
    <w:nsid w:val="73140634"/>
    <w:multiLevelType w:val="hybridMultilevel"/>
    <w:tmpl w:val="54A0E6B6"/>
    <w:lvl w:ilvl="0" w:tplc="666CD5AC">
      <w:start w:val="1"/>
      <w:numFmt w:val="decimal"/>
      <w:lvlText w:val="%1)"/>
      <w:lvlJc w:val="left"/>
      <w:pPr>
        <w:ind w:left="720" w:hanging="360"/>
      </w:pPr>
    </w:lvl>
    <w:lvl w:ilvl="1" w:tplc="CD249A72">
      <w:start w:val="1"/>
      <w:numFmt w:val="decimal"/>
      <w:lvlText w:val="%2)"/>
      <w:lvlJc w:val="left"/>
      <w:pPr>
        <w:ind w:left="720" w:hanging="360"/>
      </w:pPr>
    </w:lvl>
    <w:lvl w:ilvl="2" w:tplc="AF12F698">
      <w:start w:val="1"/>
      <w:numFmt w:val="decimal"/>
      <w:lvlText w:val="%3)"/>
      <w:lvlJc w:val="left"/>
      <w:pPr>
        <w:ind w:left="720" w:hanging="360"/>
      </w:pPr>
    </w:lvl>
    <w:lvl w:ilvl="3" w:tplc="D85CDDFC">
      <w:start w:val="1"/>
      <w:numFmt w:val="decimal"/>
      <w:lvlText w:val="%4)"/>
      <w:lvlJc w:val="left"/>
      <w:pPr>
        <w:ind w:left="720" w:hanging="360"/>
      </w:pPr>
    </w:lvl>
    <w:lvl w:ilvl="4" w:tplc="BF86174C">
      <w:start w:val="1"/>
      <w:numFmt w:val="decimal"/>
      <w:lvlText w:val="%5)"/>
      <w:lvlJc w:val="left"/>
      <w:pPr>
        <w:ind w:left="720" w:hanging="360"/>
      </w:pPr>
    </w:lvl>
    <w:lvl w:ilvl="5" w:tplc="15BAE2F6">
      <w:start w:val="1"/>
      <w:numFmt w:val="decimal"/>
      <w:lvlText w:val="%6)"/>
      <w:lvlJc w:val="left"/>
      <w:pPr>
        <w:ind w:left="720" w:hanging="360"/>
      </w:pPr>
    </w:lvl>
    <w:lvl w:ilvl="6" w:tplc="88661902">
      <w:start w:val="1"/>
      <w:numFmt w:val="decimal"/>
      <w:lvlText w:val="%7)"/>
      <w:lvlJc w:val="left"/>
      <w:pPr>
        <w:ind w:left="720" w:hanging="360"/>
      </w:pPr>
    </w:lvl>
    <w:lvl w:ilvl="7" w:tplc="E51056F2">
      <w:start w:val="1"/>
      <w:numFmt w:val="decimal"/>
      <w:lvlText w:val="%8)"/>
      <w:lvlJc w:val="left"/>
      <w:pPr>
        <w:ind w:left="720" w:hanging="360"/>
      </w:pPr>
    </w:lvl>
    <w:lvl w:ilvl="8" w:tplc="DA00C52E">
      <w:start w:val="1"/>
      <w:numFmt w:val="decimal"/>
      <w:lvlText w:val="%9)"/>
      <w:lvlJc w:val="left"/>
      <w:pPr>
        <w:ind w:left="720" w:hanging="360"/>
      </w:pPr>
    </w:lvl>
  </w:abstractNum>
  <w:abstractNum w:abstractNumId="22" w15:restartNumberingAfterBreak="0">
    <w:nsid w:val="75E63D4A"/>
    <w:multiLevelType w:val="multilevel"/>
    <w:tmpl w:val="4374215A"/>
    <w:styleLink w:val="AECOMSectionnumbering"/>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2135635180">
    <w:abstractNumId w:val="5"/>
  </w:num>
  <w:num w:numId="2" w16cid:durableId="387923486">
    <w:abstractNumId w:val="2"/>
  </w:num>
  <w:num w:numId="3" w16cid:durableId="1705712907">
    <w:abstractNumId w:val="13"/>
  </w:num>
  <w:num w:numId="4" w16cid:durableId="2025135039">
    <w:abstractNumId w:val="12"/>
  </w:num>
  <w:num w:numId="5" w16cid:durableId="580794723">
    <w:abstractNumId w:val="22"/>
  </w:num>
  <w:num w:numId="6" w16cid:durableId="639068601">
    <w:abstractNumId w:val="15"/>
  </w:num>
  <w:num w:numId="7" w16cid:durableId="973021422">
    <w:abstractNumId w:val="4"/>
  </w:num>
  <w:num w:numId="8" w16cid:durableId="1792550189">
    <w:abstractNumId w:val="3"/>
  </w:num>
  <w:num w:numId="9" w16cid:durableId="890069573">
    <w:abstractNumId w:val="1"/>
  </w:num>
  <w:num w:numId="10" w16cid:durableId="1665545834">
    <w:abstractNumId w:val="0"/>
  </w:num>
  <w:num w:numId="11" w16cid:durableId="1665008783">
    <w:abstractNumId w:val="6"/>
  </w:num>
  <w:num w:numId="12" w16cid:durableId="1174340146">
    <w:abstractNumId w:val="7"/>
  </w:num>
  <w:num w:numId="13" w16cid:durableId="159004624">
    <w:abstractNumId w:val="20"/>
  </w:num>
  <w:num w:numId="14" w16cid:durableId="91972502">
    <w:abstractNumId w:val="19"/>
  </w:num>
  <w:num w:numId="15" w16cid:durableId="2116359737">
    <w:abstractNumId w:val="9"/>
  </w:num>
  <w:num w:numId="16" w16cid:durableId="1826043905">
    <w:abstractNumId w:val="14"/>
  </w:num>
  <w:num w:numId="17" w16cid:durableId="2117095775">
    <w:abstractNumId w:val="8"/>
  </w:num>
  <w:num w:numId="18" w16cid:durableId="28721247">
    <w:abstractNumId w:val="10"/>
  </w:num>
  <w:num w:numId="19" w16cid:durableId="1820920233">
    <w:abstractNumId w:val="17"/>
  </w:num>
  <w:num w:numId="20" w16cid:durableId="59211129">
    <w:abstractNumId w:val="21"/>
  </w:num>
  <w:num w:numId="21" w16cid:durableId="218981434">
    <w:abstractNumId w:val="18"/>
  </w:num>
  <w:num w:numId="22" w16cid:durableId="437870948">
    <w:abstractNumId w:val="11"/>
  </w:num>
  <w:numIdMacAtCleanup w:val="1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unro, Daniel">
    <w15:presenceInfo w15:providerId="AD" w15:userId="S::daniel.munro@aecom.com::a3b9c189-9a8f-4361-a645-a4655db6f63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efaultTabStop w:val="720"/>
  <w:drawingGridHorizontalSpacing w:val="90"/>
  <w:displayHorizontalDrawingGridEvery w:val="0"/>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CTIVATED" w:val="1"/>
    <w:docVar w:name="CaptionHeadingNumber" w:val="0"/>
    <w:docVar w:name="cbTextLanguage_ListCount" w:val="0"/>
    <w:docVar w:name="cbTextLanguage_ListIndex" w:val="-1"/>
    <w:docVar w:name="CheckBox2" w:val="0"/>
    <w:docVar w:name="chkAccessibleFormat" w:val="0"/>
    <w:docVar w:name="chkChangeCoverImage" w:val="0"/>
    <w:docVar w:name="chkDraft" w:val="-1"/>
    <w:docVar w:name="chkFileName" w:val="0"/>
    <w:docVar w:name="chkFileNamePath" w:val="0"/>
    <w:docVar w:name="chkIncludeClientInHedaer" w:val="0"/>
    <w:docVar w:name="chkIncludeClientonCover" w:val="0"/>
    <w:docVar w:name="chkOfficeAddressBackcover" w:val="0"/>
    <w:docVar w:name="chkPrintedOnRecycledPaper" w:val="0"/>
    <w:docVar w:name="chkQITableSeal" w:val="0"/>
    <w:docVar w:name="chkSaveFooterDetails" w:val="0"/>
    <w:docVar w:name="chkSaveOfficeAddress" w:val="0"/>
    <w:docVar w:name="chkScholars" w:val="0"/>
    <w:docVar w:name="chkTagLine" w:val="-1"/>
    <w:docVar w:name="chkUKILongformLimitations" w:val="0"/>
    <w:docVar w:name="chkWhiteBorder" w:val="0"/>
    <w:docVar w:name="dv_selected_country" w:val="Ireland"/>
    <w:docVar w:name="lbANZDisclaimers_ListCount" w:val="0"/>
    <w:docVar w:name="lbANZDisclaimers_ListIndex" w:val="-1"/>
    <w:docVar w:name="lbANZLimitations_ListCount" w:val="0"/>
    <w:docVar w:name="lbANZLimitations_ListIndex" w:val="-1"/>
    <w:docVar w:name="lbAuthor_ListCount" w:val="0"/>
    <w:docVar w:name="lbAuthor_ListIndex" w:val="-1"/>
    <w:docVar w:name="lbImages_ListCount" w:val="0"/>
    <w:docVar w:name="lbImages_ListIndex" w:val="-1"/>
    <w:docVar w:name="lbProtectiveMarkings_0" w:val="None"/>
    <w:docVar w:name="lbProtectiveMarkings_0_0" w:val="None"/>
    <w:docVar w:name="lbProtectiveMarkings_1" w:val="PUBLIC"/>
    <w:docVar w:name="lbProtectiveMarkings_1_0" w:val="PUBLIC"/>
    <w:docVar w:name="lbProtectiveMarkings_2" w:val="OFFICIAL"/>
    <w:docVar w:name="lbProtectiveMarkings_2_0" w:val="OFFICIAL"/>
    <w:docVar w:name="lbProtectiveMarkings_3" w:val="COMPANY CONFIDENTIAL"/>
    <w:docVar w:name="lbProtectiveMarkings_3_0" w:val="COMPANY CONFIDENTIAL"/>
    <w:docVar w:name="lbProtectiveMarkings_4" w:val="COMMERCIAL IN CONFIDENCE"/>
    <w:docVar w:name="lbProtectiveMarkings_4_0" w:val="COMMERCIAL IN CONFIDENCE"/>
    <w:docVar w:name="lbProtectiveMarkings_5" w:val="DRAFT"/>
    <w:docVar w:name="lbProtectiveMarkings_5_0" w:val="DRAFT"/>
    <w:docVar w:name="lbProtectiveMarkings_6" w:val="Free-type ...  (use a comma to denote a new line)"/>
    <w:docVar w:name="lbProtectiveMarkings_6_0" w:val="Free-type ...  (use a comma to denote a new line)"/>
    <w:docVar w:name="lbProtectiveMarkings_ListCount" w:val="7"/>
    <w:docVar w:name="lbProtectiveMarkings_ListIndex" w:val="-1"/>
    <w:docVar w:name="optA3Landscape" w:val="0"/>
    <w:docVar w:name="optA4" w:val="-1"/>
    <w:docVar w:name="optA4Landscape" w:val="0"/>
    <w:docVar w:name="optA4Portrait" w:val="-1"/>
    <w:docVar w:name="optAA1column" w:val="-1"/>
    <w:docVar w:name="optAA2column" w:val="0"/>
    <w:docVar w:name="optAA3column" w:val="0"/>
    <w:docVar w:name="optArcColour1" w:val="0"/>
    <w:docVar w:name="optArcColour2" w:val="0"/>
    <w:docVar w:name="optArcColour3" w:val="-1"/>
    <w:docVar w:name="optArcColour4" w:val="0"/>
    <w:docVar w:name="optArcColour5" w:val="0"/>
    <w:docVar w:name="optArcDOWN" w:val="0"/>
    <w:docVar w:name="optArcUP" w:val="-1"/>
    <w:docVar w:name="optBW" w:val="0"/>
    <w:docVar w:name="optChangeFontAECOMSans" w:val="0"/>
    <w:docVar w:name="optChangeFontArial" w:val="-1"/>
    <w:docVar w:name="optCoverColour1" w:val="0"/>
    <w:docVar w:name="optCoverColour2" w:val="-1"/>
    <w:docVar w:name="optCoverColour3" w:val="0"/>
    <w:docVar w:name="optCoverColour4" w:val="0"/>
    <w:docVar w:name="optCoverColour5" w:val="0"/>
    <w:docVar w:name="optCoversheet" w:val="0"/>
    <w:docVar w:name="optDoubleSided" w:val="0"/>
    <w:docVar w:name="optFont10" w:val="0"/>
    <w:docVar w:name="optFont11" w:val="0"/>
    <w:docVar w:name="optFont12" w:val="0"/>
    <w:docVar w:name="optFont9" w:val="-1"/>
    <w:docVar w:name="optFontAccessibility" w:val="0"/>
    <w:docVar w:name="optGraphicFull" w:val="0"/>
    <w:docVar w:name="optHeading1Font18" w:val="0"/>
    <w:docVar w:name="optHeading1Font21" w:val="0"/>
    <w:docVar w:name="optHeading1Font24" w:val="-1"/>
    <w:docVar w:name="optImagesAECOM" w:val="0"/>
    <w:docVar w:name="optImagesBrowse" w:val="0"/>
    <w:docVar w:name="optLetter" w:val="0"/>
    <w:docVar w:name="optLogo" w:val="-1"/>
    <w:docVar w:name="optNoLogo" w:val="0"/>
    <w:docVar w:name="optNumberedHeadings" w:val="0"/>
    <w:docVar w:name="optNumberedHeadingsParagraphs" w:val="-1"/>
    <w:docVar w:name="optP0" w:val="0"/>
    <w:docVar w:name="optP1" w:val="0"/>
    <w:docVar w:name="optP2" w:val="0"/>
    <w:docVar w:name="optP3" w:val="0"/>
    <w:docVar w:name="optP4" w:val="0"/>
    <w:docVar w:name="optP5" w:val="0"/>
    <w:docVar w:name="optP6" w:val="0"/>
    <w:docVar w:name="optPhotoFull" w:val="0"/>
    <w:docVar w:name="optPhotoGrahicHalf" w:val="0"/>
    <w:docVar w:name="optPlainBlue" w:val="0"/>
    <w:docVar w:name="optProposal" w:val="0"/>
    <w:docVar w:name="optS0" w:val="0"/>
    <w:docVar w:name="optS1" w:val="0"/>
    <w:docVar w:name="optS2" w:val="0"/>
    <w:docVar w:name="optS3" w:val="0"/>
    <w:docVar w:name="optS4" w:val="0"/>
    <w:docVar w:name="optS5" w:val="0"/>
    <w:docVar w:name="optS6" w:val="0"/>
    <w:docVar w:name="optSingleSided" w:val="-1"/>
    <w:docVar w:name="optTechnicalReport" w:val="-1"/>
    <w:docVar w:name="optTender" w:val="0"/>
    <w:docVar w:name="optUnNumberedHeadings" w:val="0"/>
    <w:docVar w:name="optUSLetterLandscape" w:val="0"/>
    <w:docVar w:name="optUSLetterPortrait" w:val="0"/>
    <w:docVar w:name="RERUN" w:val="1"/>
    <w:docVar w:name="SelectedCountry" w:val="0"/>
    <w:docVar w:name="SelectedEntity" w:val="0"/>
    <w:docVar w:name="SelectedGeo" w:val="0"/>
    <w:docVar w:name="SelectedLanguage" w:val="0"/>
    <w:docVar w:name="SelectedOffice" w:val="1"/>
    <w:docVar w:name="SelectedPageLayout" w:val="3"/>
    <w:docVar w:name="SelectedRegion" w:val="1"/>
    <w:docVar w:name="tbClient" w:val="South Dublin County Council "/>
    <w:docVar w:name="tbDate" w:val="19 December 2025"/>
    <w:docVar w:name="tbDocumentTitle" w:val="SDCC Rathcoole Housing Development"/>
    <w:docVar w:name="tbFooterDetails" w:val="AECOM Ireland Limited registered in Ireland, company number 315981._x000d__x000a_"/>
    <w:docVar w:name="tbImage" w:val="None"/>
    <w:docVar w:name="tbOfficeAddress" w:val="AECOM Ireland Limited_x000d__x000a_4th Floor_x000d__x000a_Adelphi Plaza_x000d__x000a_Georges Street Upper_x000d__x000a_Dun Laoghaire_x000d__x000a_Co. Dublin A96 T927_x000d__x000a_Ireland_x000d__x000a__x000d__x000a_T: +353 1 696 6220_x000d__x000a_aecom.com"/>
    <w:docVar w:name="tbSubtitle" w:val="Environmental Impact Assessment Report"/>
    <w:docVar w:name="TranslateChart" w:val="Chart"/>
    <w:docVar w:name="TranslateFigure" w:val="Figure"/>
    <w:docVar w:name="TranslateTable" w:val="Table"/>
  </w:docVars>
  <w:rsids>
    <w:rsidRoot w:val="0087529F"/>
    <w:rsid w:val="000005B3"/>
    <w:rsid w:val="00003BAF"/>
    <w:rsid w:val="00004730"/>
    <w:rsid w:val="0000567F"/>
    <w:rsid w:val="00005796"/>
    <w:rsid w:val="00011B0A"/>
    <w:rsid w:val="00012A6F"/>
    <w:rsid w:val="000144E9"/>
    <w:rsid w:val="00016970"/>
    <w:rsid w:val="0001766E"/>
    <w:rsid w:val="00022579"/>
    <w:rsid w:val="00022D23"/>
    <w:rsid w:val="00023F39"/>
    <w:rsid w:val="00027303"/>
    <w:rsid w:val="0003139A"/>
    <w:rsid w:val="0003166E"/>
    <w:rsid w:val="0003173A"/>
    <w:rsid w:val="0003297A"/>
    <w:rsid w:val="0003481B"/>
    <w:rsid w:val="000364E3"/>
    <w:rsid w:val="00036871"/>
    <w:rsid w:val="00046A27"/>
    <w:rsid w:val="0004726B"/>
    <w:rsid w:val="00050057"/>
    <w:rsid w:val="00050933"/>
    <w:rsid w:val="0005363D"/>
    <w:rsid w:val="000537D2"/>
    <w:rsid w:val="00053F18"/>
    <w:rsid w:val="0005776B"/>
    <w:rsid w:val="0005782B"/>
    <w:rsid w:val="00062EC2"/>
    <w:rsid w:val="000652F7"/>
    <w:rsid w:val="000653C3"/>
    <w:rsid w:val="00065862"/>
    <w:rsid w:val="000663FA"/>
    <w:rsid w:val="00066A8B"/>
    <w:rsid w:val="00067457"/>
    <w:rsid w:val="00070695"/>
    <w:rsid w:val="0008106E"/>
    <w:rsid w:val="00081219"/>
    <w:rsid w:val="00082023"/>
    <w:rsid w:val="00082797"/>
    <w:rsid w:val="00083354"/>
    <w:rsid w:val="000840C5"/>
    <w:rsid w:val="0008533E"/>
    <w:rsid w:val="00086A8C"/>
    <w:rsid w:val="0009153B"/>
    <w:rsid w:val="000920C0"/>
    <w:rsid w:val="000941FF"/>
    <w:rsid w:val="00094484"/>
    <w:rsid w:val="00095E83"/>
    <w:rsid w:val="0009611E"/>
    <w:rsid w:val="000A14DC"/>
    <w:rsid w:val="000A2D0C"/>
    <w:rsid w:val="000A3376"/>
    <w:rsid w:val="000A5E31"/>
    <w:rsid w:val="000A6A13"/>
    <w:rsid w:val="000B28E6"/>
    <w:rsid w:val="000B6940"/>
    <w:rsid w:val="000B73C5"/>
    <w:rsid w:val="000C014C"/>
    <w:rsid w:val="000C0D5A"/>
    <w:rsid w:val="000C334B"/>
    <w:rsid w:val="000C3C1D"/>
    <w:rsid w:val="000C6D3B"/>
    <w:rsid w:val="000D13AF"/>
    <w:rsid w:val="000D3E5D"/>
    <w:rsid w:val="000D5E7B"/>
    <w:rsid w:val="000D6EF5"/>
    <w:rsid w:val="000D7630"/>
    <w:rsid w:val="000D7939"/>
    <w:rsid w:val="000E4587"/>
    <w:rsid w:val="000F0027"/>
    <w:rsid w:val="000F22FF"/>
    <w:rsid w:val="000F2C08"/>
    <w:rsid w:val="000F4ABC"/>
    <w:rsid w:val="000F5328"/>
    <w:rsid w:val="000F66C9"/>
    <w:rsid w:val="00101CCE"/>
    <w:rsid w:val="0010409E"/>
    <w:rsid w:val="00110478"/>
    <w:rsid w:val="00111E5B"/>
    <w:rsid w:val="00112827"/>
    <w:rsid w:val="00113896"/>
    <w:rsid w:val="00115CA4"/>
    <w:rsid w:val="0012093B"/>
    <w:rsid w:val="0012660E"/>
    <w:rsid w:val="0012697D"/>
    <w:rsid w:val="00126E75"/>
    <w:rsid w:val="0012700E"/>
    <w:rsid w:val="00127AF4"/>
    <w:rsid w:val="00130B8C"/>
    <w:rsid w:val="001315BF"/>
    <w:rsid w:val="00132860"/>
    <w:rsid w:val="00133853"/>
    <w:rsid w:val="001343B0"/>
    <w:rsid w:val="00134992"/>
    <w:rsid w:val="00135D79"/>
    <w:rsid w:val="00136AA6"/>
    <w:rsid w:val="00136C29"/>
    <w:rsid w:val="00137944"/>
    <w:rsid w:val="001408A2"/>
    <w:rsid w:val="0014212F"/>
    <w:rsid w:val="00142136"/>
    <w:rsid w:val="001430F2"/>
    <w:rsid w:val="00143D54"/>
    <w:rsid w:val="00144B71"/>
    <w:rsid w:val="001453AD"/>
    <w:rsid w:val="00145502"/>
    <w:rsid w:val="00145561"/>
    <w:rsid w:val="0014571E"/>
    <w:rsid w:val="00150531"/>
    <w:rsid w:val="001535D0"/>
    <w:rsid w:val="001540A4"/>
    <w:rsid w:val="001600DD"/>
    <w:rsid w:val="00164CB2"/>
    <w:rsid w:val="0016590A"/>
    <w:rsid w:val="00166D71"/>
    <w:rsid w:val="00171125"/>
    <w:rsid w:val="0017116A"/>
    <w:rsid w:val="001750DB"/>
    <w:rsid w:val="00177077"/>
    <w:rsid w:val="00177C13"/>
    <w:rsid w:val="00177DEA"/>
    <w:rsid w:val="0018100D"/>
    <w:rsid w:val="0018305D"/>
    <w:rsid w:val="001855B4"/>
    <w:rsid w:val="00186090"/>
    <w:rsid w:val="00186702"/>
    <w:rsid w:val="0018772B"/>
    <w:rsid w:val="00190CDA"/>
    <w:rsid w:val="001920F8"/>
    <w:rsid w:val="0019259D"/>
    <w:rsid w:val="001928BC"/>
    <w:rsid w:val="00193189"/>
    <w:rsid w:val="001937F2"/>
    <w:rsid w:val="00193855"/>
    <w:rsid w:val="00193A2F"/>
    <w:rsid w:val="00196E20"/>
    <w:rsid w:val="001A11B6"/>
    <w:rsid w:val="001A19B4"/>
    <w:rsid w:val="001A1C05"/>
    <w:rsid w:val="001A1D2F"/>
    <w:rsid w:val="001A1F61"/>
    <w:rsid w:val="001A3E5A"/>
    <w:rsid w:val="001A52C9"/>
    <w:rsid w:val="001A52DD"/>
    <w:rsid w:val="001A63FE"/>
    <w:rsid w:val="001A793E"/>
    <w:rsid w:val="001B13CD"/>
    <w:rsid w:val="001B143D"/>
    <w:rsid w:val="001B31D4"/>
    <w:rsid w:val="001B4846"/>
    <w:rsid w:val="001B4FB9"/>
    <w:rsid w:val="001B6CBA"/>
    <w:rsid w:val="001C07AF"/>
    <w:rsid w:val="001C2925"/>
    <w:rsid w:val="001C2BC0"/>
    <w:rsid w:val="001C3018"/>
    <w:rsid w:val="001C5F36"/>
    <w:rsid w:val="001C60EF"/>
    <w:rsid w:val="001C6706"/>
    <w:rsid w:val="001C6AB9"/>
    <w:rsid w:val="001C7D04"/>
    <w:rsid w:val="001D00AE"/>
    <w:rsid w:val="001D0498"/>
    <w:rsid w:val="001D1299"/>
    <w:rsid w:val="001D1452"/>
    <w:rsid w:val="001D150B"/>
    <w:rsid w:val="001D1850"/>
    <w:rsid w:val="001D33BC"/>
    <w:rsid w:val="001D4967"/>
    <w:rsid w:val="001D499A"/>
    <w:rsid w:val="001D58FE"/>
    <w:rsid w:val="001E029A"/>
    <w:rsid w:val="001E1717"/>
    <w:rsid w:val="001E1DB1"/>
    <w:rsid w:val="001E3048"/>
    <w:rsid w:val="001E562D"/>
    <w:rsid w:val="001E75F0"/>
    <w:rsid w:val="001E7F76"/>
    <w:rsid w:val="001F013F"/>
    <w:rsid w:val="001F0526"/>
    <w:rsid w:val="001F142A"/>
    <w:rsid w:val="001F1634"/>
    <w:rsid w:val="001F197E"/>
    <w:rsid w:val="001F1B0B"/>
    <w:rsid w:val="001F32CB"/>
    <w:rsid w:val="001F34A3"/>
    <w:rsid w:val="001F4214"/>
    <w:rsid w:val="001F5E46"/>
    <w:rsid w:val="00200613"/>
    <w:rsid w:val="00201FD5"/>
    <w:rsid w:val="002024D6"/>
    <w:rsid w:val="00202D00"/>
    <w:rsid w:val="00203182"/>
    <w:rsid w:val="00203A4A"/>
    <w:rsid w:val="00204146"/>
    <w:rsid w:val="002122AA"/>
    <w:rsid w:val="00213392"/>
    <w:rsid w:val="002134B0"/>
    <w:rsid w:val="00214171"/>
    <w:rsid w:val="002147C0"/>
    <w:rsid w:val="0021591F"/>
    <w:rsid w:val="00215A8B"/>
    <w:rsid w:val="00215FCC"/>
    <w:rsid w:val="00216F12"/>
    <w:rsid w:val="00220286"/>
    <w:rsid w:val="00221B56"/>
    <w:rsid w:val="002222DB"/>
    <w:rsid w:val="0022472C"/>
    <w:rsid w:val="002247D7"/>
    <w:rsid w:val="002253D6"/>
    <w:rsid w:val="00226F2C"/>
    <w:rsid w:val="0023041A"/>
    <w:rsid w:val="00230A71"/>
    <w:rsid w:val="00230B38"/>
    <w:rsid w:val="00231425"/>
    <w:rsid w:val="00231993"/>
    <w:rsid w:val="002340CC"/>
    <w:rsid w:val="0023749B"/>
    <w:rsid w:val="002402D4"/>
    <w:rsid w:val="00241364"/>
    <w:rsid w:val="0024247B"/>
    <w:rsid w:val="00242515"/>
    <w:rsid w:val="00244809"/>
    <w:rsid w:val="00245043"/>
    <w:rsid w:val="00245426"/>
    <w:rsid w:val="00247AB2"/>
    <w:rsid w:val="00252C7F"/>
    <w:rsid w:val="00253171"/>
    <w:rsid w:val="00254EC8"/>
    <w:rsid w:val="00255930"/>
    <w:rsid w:val="00257B6D"/>
    <w:rsid w:val="002603F2"/>
    <w:rsid w:val="002609AD"/>
    <w:rsid w:val="00263F55"/>
    <w:rsid w:val="00267056"/>
    <w:rsid w:val="00270E14"/>
    <w:rsid w:val="002740A7"/>
    <w:rsid w:val="002741BD"/>
    <w:rsid w:val="002762F6"/>
    <w:rsid w:val="002770A0"/>
    <w:rsid w:val="00277FF1"/>
    <w:rsid w:val="0028145A"/>
    <w:rsid w:val="002819C8"/>
    <w:rsid w:val="00281B19"/>
    <w:rsid w:val="00283697"/>
    <w:rsid w:val="00284C82"/>
    <w:rsid w:val="00292670"/>
    <w:rsid w:val="00292A59"/>
    <w:rsid w:val="00292BCA"/>
    <w:rsid w:val="00293C45"/>
    <w:rsid w:val="00295FA7"/>
    <w:rsid w:val="002A03BB"/>
    <w:rsid w:val="002A7CB9"/>
    <w:rsid w:val="002B1CCC"/>
    <w:rsid w:val="002B1D7D"/>
    <w:rsid w:val="002B26BA"/>
    <w:rsid w:val="002B2F8D"/>
    <w:rsid w:val="002B4677"/>
    <w:rsid w:val="002B5A8F"/>
    <w:rsid w:val="002B6CFB"/>
    <w:rsid w:val="002C407D"/>
    <w:rsid w:val="002C40AE"/>
    <w:rsid w:val="002C4B35"/>
    <w:rsid w:val="002C5B28"/>
    <w:rsid w:val="002C646C"/>
    <w:rsid w:val="002C7186"/>
    <w:rsid w:val="002C7295"/>
    <w:rsid w:val="002C77CB"/>
    <w:rsid w:val="002C78EC"/>
    <w:rsid w:val="002C7CEB"/>
    <w:rsid w:val="002C7E48"/>
    <w:rsid w:val="002D0E80"/>
    <w:rsid w:val="002D1696"/>
    <w:rsid w:val="002D1969"/>
    <w:rsid w:val="002D1F63"/>
    <w:rsid w:val="002D45C8"/>
    <w:rsid w:val="002D51B3"/>
    <w:rsid w:val="002D5935"/>
    <w:rsid w:val="002D6FD9"/>
    <w:rsid w:val="002D79E6"/>
    <w:rsid w:val="002E69BE"/>
    <w:rsid w:val="002E6EF9"/>
    <w:rsid w:val="002E72EA"/>
    <w:rsid w:val="002E7392"/>
    <w:rsid w:val="002F3B02"/>
    <w:rsid w:val="003013D2"/>
    <w:rsid w:val="00301623"/>
    <w:rsid w:val="00302A12"/>
    <w:rsid w:val="00306118"/>
    <w:rsid w:val="0030721E"/>
    <w:rsid w:val="00310254"/>
    <w:rsid w:val="00311C82"/>
    <w:rsid w:val="00312994"/>
    <w:rsid w:val="003130BF"/>
    <w:rsid w:val="003130C2"/>
    <w:rsid w:val="00315C27"/>
    <w:rsid w:val="00316CE6"/>
    <w:rsid w:val="0032025D"/>
    <w:rsid w:val="00323122"/>
    <w:rsid w:val="00323654"/>
    <w:rsid w:val="00327242"/>
    <w:rsid w:val="00327DD0"/>
    <w:rsid w:val="0033096D"/>
    <w:rsid w:val="00330DC8"/>
    <w:rsid w:val="00336BAB"/>
    <w:rsid w:val="0033783B"/>
    <w:rsid w:val="00342A65"/>
    <w:rsid w:val="00342FC4"/>
    <w:rsid w:val="00343108"/>
    <w:rsid w:val="00343248"/>
    <w:rsid w:val="00344A00"/>
    <w:rsid w:val="00347538"/>
    <w:rsid w:val="003608F6"/>
    <w:rsid w:val="003636AD"/>
    <w:rsid w:val="00364FD7"/>
    <w:rsid w:val="003656E4"/>
    <w:rsid w:val="003723EF"/>
    <w:rsid w:val="003727C7"/>
    <w:rsid w:val="003732CF"/>
    <w:rsid w:val="0037348D"/>
    <w:rsid w:val="003742A0"/>
    <w:rsid w:val="003760C4"/>
    <w:rsid w:val="0037743B"/>
    <w:rsid w:val="0037784E"/>
    <w:rsid w:val="00383735"/>
    <w:rsid w:val="00387B7C"/>
    <w:rsid w:val="00387DEF"/>
    <w:rsid w:val="00390B5E"/>
    <w:rsid w:val="0039114F"/>
    <w:rsid w:val="003934D8"/>
    <w:rsid w:val="00395109"/>
    <w:rsid w:val="003964DC"/>
    <w:rsid w:val="003964F2"/>
    <w:rsid w:val="003A7385"/>
    <w:rsid w:val="003A79BB"/>
    <w:rsid w:val="003A7AA8"/>
    <w:rsid w:val="003B0619"/>
    <w:rsid w:val="003B18BF"/>
    <w:rsid w:val="003B31A5"/>
    <w:rsid w:val="003B36BF"/>
    <w:rsid w:val="003B4073"/>
    <w:rsid w:val="003B4995"/>
    <w:rsid w:val="003B6C9A"/>
    <w:rsid w:val="003B7F2B"/>
    <w:rsid w:val="003C10A6"/>
    <w:rsid w:val="003C11A1"/>
    <w:rsid w:val="003C2E04"/>
    <w:rsid w:val="003C43E3"/>
    <w:rsid w:val="003C4C2A"/>
    <w:rsid w:val="003D08F2"/>
    <w:rsid w:val="003D1681"/>
    <w:rsid w:val="003D2760"/>
    <w:rsid w:val="003D2814"/>
    <w:rsid w:val="003D3C07"/>
    <w:rsid w:val="003D4537"/>
    <w:rsid w:val="003D499C"/>
    <w:rsid w:val="003D50EF"/>
    <w:rsid w:val="003E04ED"/>
    <w:rsid w:val="003E1070"/>
    <w:rsid w:val="003E3DFD"/>
    <w:rsid w:val="003E4FE3"/>
    <w:rsid w:val="003E5C28"/>
    <w:rsid w:val="003E5E12"/>
    <w:rsid w:val="003E60AF"/>
    <w:rsid w:val="003F3085"/>
    <w:rsid w:val="003F54D0"/>
    <w:rsid w:val="003F5B18"/>
    <w:rsid w:val="003F618A"/>
    <w:rsid w:val="003F7459"/>
    <w:rsid w:val="003F7EA0"/>
    <w:rsid w:val="004006F8"/>
    <w:rsid w:val="00400934"/>
    <w:rsid w:val="00400AFF"/>
    <w:rsid w:val="00405611"/>
    <w:rsid w:val="0040621C"/>
    <w:rsid w:val="00407772"/>
    <w:rsid w:val="0041372D"/>
    <w:rsid w:val="00413BDE"/>
    <w:rsid w:val="00415158"/>
    <w:rsid w:val="00415998"/>
    <w:rsid w:val="0041646A"/>
    <w:rsid w:val="00417649"/>
    <w:rsid w:val="004217B6"/>
    <w:rsid w:val="00421F7F"/>
    <w:rsid w:val="0042284F"/>
    <w:rsid w:val="00422DA1"/>
    <w:rsid w:val="00423BAA"/>
    <w:rsid w:val="0042460A"/>
    <w:rsid w:val="0043135C"/>
    <w:rsid w:val="00437546"/>
    <w:rsid w:val="0044100E"/>
    <w:rsid w:val="004442CD"/>
    <w:rsid w:val="004460FF"/>
    <w:rsid w:val="0045162F"/>
    <w:rsid w:val="0045667E"/>
    <w:rsid w:val="00457BB1"/>
    <w:rsid w:val="004604EC"/>
    <w:rsid w:val="00460F70"/>
    <w:rsid w:val="00461235"/>
    <w:rsid w:val="00463E15"/>
    <w:rsid w:val="004641BD"/>
    <w:rsid w:val="00465D8C"/>
    <w:rsid w:val="00465F68"/>
    <w:rsid w:val="00467014"/>
    <w:rsid w:val="00472275"/>
    <w:rsid w:val="00473BA7"/>
    <w:rsid w:val="0047442C"/>
    <w:rsid w:val="004745EA"/>
    <w:rsid w:val="00475126"/>
    <w:rsid w:val="004754AE"/>
    <w:rsid w:val="00475C76"/>
    <w:rsid w:val="004775A3"/>
    <w:rsid w:val="00477CC4"/>
    <w:rsid w:val="0048053F"/>
    <w:rsid w:val="00480F13"/>
    <w:rsid w:val="00481A96"/>
    <w:rsid w:val="00481BEA"/>
    <w:rsid w:val="004837CE"/>
    <w:rsid w:val="0048512C"/>
    <w:rsid w:val="00485FB6"/>
    <w:rsid w:val="00486009"/>
    <w:rsid w:val="004864E1"/>
    <w:rsid w:val="00486D5A"/>
    <w:rsid w:val="0048755A"/>
    <w:rsid w:val="004875EE"/>
    <w:rsid w:val="00490643"/>
    <w:rsid w:val="004908C7"/>
    <w:rsid w:val="00491D33"/>
    <w:rsid w:val="00492B01"/>
    <w:rsid w:val="00493799"/>
    <w:rsid w:val="00493CF1"/>
    <w:rsid w:val="00493F74"/>
    <w:rsid w:val="00495508"/>
    <w:rsid w:val="00497387"/>
    <w:rsid w:val="00497D17"/>
    <w:rsid w:val="004A019D"/>
    <w:rsid w:val="004A438B"/>
    <w:rsid w:val="004A7221"/>
    <w:rsid w:val="004A776D"/>
    <w:rsid w:val="004B1C2E"/>
    <w:rsid w:val="004B1D19"/>
    <w:rsid w:val="004B2B36"/>
    <w:rsid w:val="004B4326"/>
    <w:rsid w:val="004B5928"/>
    <w:rsid w:val="004B609B"/>
    <w:rsid w:val="004B77D4"/>
    <w:rsid w:val="004C1357"/>
    <w:rsid w:val="004C145D"/>
    <w:rsid w:val="004C172C"/>
    <w:rsid w:val="004C255D"/>
    <w:rsid w:val="004C4813"/>
    <w:rsid w:val="004C4865"/>
    <w:rsid w:val="004D02C1"/>
    <w:rsid w:val="004D04BC"/>
    <w:rsid w:val="004D09C6"/>
    <w:rsid w:val="004D1548"/>
    <w:rsid w:val="004D4675"/>
    <w:rsid w:val="004D487F"/>
    <w:rsid w:val="004D4A35"/>
    <w:rsid w:val="004D65DF"/>
    <w:rsid w:val="004D7826"/>
    <w:rsid w:val="004E0F82"/>
    <w:rsid w:val="004E1B08"/>
    <w:rsid w:val="004E43B0"/>
    <w:rsid w:val="004E4C77"/>
    <w:rsid w:val="004F2A79"/>
    <w:rsid w:val="004F5C53"/>
    <w:rsid w:val="004F6E2F"/>
    <w:rsid w:val="005018A2"/>
    <w:rsid w:val="00503E92"/>
    <w:rsid w:val="00504F1E"/>
    <w:rsid w:val="005056EB"/>
    <w:rsid w:val="0050790B"/>
    <w:rsid w:val="00507B2F"/>
    <w:rsid w:val="005103E3"/>
    <w:rsid w:val="00511F94"/>
    <w:rsid w:val="00512B79"/>
    <w:rsid w:val="005137B7"/>
    <w:rsid w:val="00516141"/>
    <w:rsid w:val="00517F7D"/>
    <w:rsid w:val="00521201"/>
    <w:rsid w:val="00522BF0"/>
    <w:rsid w:val="00526C3E"/>
    <w:rsid w:val="00526E84"/>
    <w:rsid w:val="005277C2"/>
    <w:rsid w:val="0053188B"/>
    <w:rsid w:val="005354C0"/>
    <w:rsid w:val="00537728"/>
    <w:rsid w:val="00542152"/>
    <w:rsid w:val="00542F08"/>
    <w:rsid w:val="0054315A"/>
    <w:rsid w:val="0054374D"/>
    <w:rsid w:val="005440C0"/>
    <w:rsid w:val="00544719"/>
    <w:rsid w:val="005453AF"/>
    <w:rsid w:val="0055004B"/>
    <w:rsid w:val="00550A23"/>
    <w:rsid w:val="00550FEA"/>
    <w:rsid w:val="005522BE"/>
    <w:rsid w:val="005522CA"/>
    <w:rsid w:val="00553114"/>
    <w:rsid w:val="00555AFC"/>
    <w:rsid w:val="0055609F"/>
    <w:rsid w:val="00556737"/>
    <w:rsid w:val="00556CD9"/>
    <w:rsid w:val="00556EBF"/>
    <w:rsid w:val="00560DBB"/>
    <w:rsid w:val="0056313A"/>
    <w:rsid w:val="00564C9C"/>
    <w:rsid w:val="00565C68"/>
    <w:rsid w:val="00566185"/>
    <w:rsid w:val="00566993"/>
    <w:rsid w:val="00566B7C"/>
    <w:rsid w:val="00570BCD"/>
    <w:rsid w:val="005737F7"/>
    <w:rsid w:val="005750F6"/>
    <w:rsid w:val="005756F4"/>
    <w:rsid w:val="0057675F"/>
    <w:rsid w:val="005769FD"/>
    <w:rsid w:val="00582989"/>
    <w:rsid w:val="00584F78"/>
    <w:rsid w:val="00590AFC"/>
    <w:rsid w:val="00590CE6"/>
    <w:rsid w:val="00591758"/>
    <w:rsid w:val="00593748"/>
    <w:rsid w:val="00593970"/>
    <w:rsid w:val="005941D1"/>
    <w:rsid w:val="005964DE"/>
    <w:rsid w:val="005A028F"/>
    <w:rsid w:val="005A0EAB"/>
    <w:rsid w:val="005A19DC"/>
    <w:rsid w:val="005A1E1E"/>
    <w:rsid w:val="005A6F17"/>
    <w:rsid w:val="005A76AB"/>
    <w:rsid w:val="005B0062"/>
    <w:rsid w:val="005B11AA"/>
    <w:rsid w:val="005B2594"/>
    <w:rsid w:val="005B3E9A"/>
    <w:rsid w:val="005B40A6"/>
    <w:rsid w:val="005B4302"/>
    <w:rsid w:val="005B64DE"/>
    <w:rsid w:val="005C0196"/>
    <w:rsid w:val="005C077A"/>
    <w:rsid w:val="005C080D"/>
    <w:rsid w:val="005C0ACE"/>
    <w:rsid w:val="005C0E4D"/>
    <w:rsid w:val="005C4C2B"/>
    <w:rsid w:val="005C569E"/>
    <w:rsid w:val="005C5D9E"/>
    <w:rsid w:val="005C6D4B"/>
    <w:rsid w:val="005D15E5"/>
    <w:rsid w:val="005D1FE4"/>
    <w:rsid w:val="005D2840"/>
    <w:rsid w:val="005D6E5A"/>
    <w:rsid w:val="005E07F5"/>
    <w:rsid w:val="005E081B"/>
    <w:rsid w:val="005E2F5C"/>
    <w:rsid w:val="005E391C"/>
    <w:rsid w:val="005E4697"/>
    <w:rsid w:val="005E5FAD"/>
    <w:rsid w:val="005E690E"/>
    <w:rsid w:val="005F0F49"/>
    <w:rsid w:val="005F476A"/>
    <w:rsid w:val="005F626E"/>
    <w:rsid w:val="005F7AB9"/>
    <w:rsid w:val="00600629"/>
    <w:rsid w:val="00601502"/>
    <w:rsid w:val="00601842"/>
    <w:rsid w:val="00601F9F"/>
    <w:rsid w:val="0060626A"/>
    <w:rsid w:val="00606621"/>
    <w:rsid w:val="0060740D"/>
    <w:rsid w:val="00611E36"/>
    <w:rsid w:val="006120CE"/>
    <w:rsid w:val="00612EE1"/>
    <w:rsid w:val="00616244"/>
    <w:rsid w:val="00616DDD"/>
    <w:rsid w:val="00620B19"/>
    <w:rsid w:val="00623357"/>
    <w:rsid w:val="00624095"/>
    <w:rsid w:val="00624CAA"/>
    <w:rsid w:val="00625A5A"/>
    <w:rsid w:val="006347B1"/>
    <w:rsid w:val="006354D9"/>
    <w:rsid w:val="006359D6"/>
    <w:rsid w:val="00635A5A"/>
    <w:rsid w:val="0063653D"/>
    <w:rsid w:val="00637BAC"/>
    <w:rsid w:val="0064059B"/>
    <w:rsid w:val="00643BA6"/>
    <w:rsid w:val="00643F22"/>
    <w:rsid w:val="00644DB9"/>
    <w:rsid w:val="00646A8B"/>
    <w:rsid w:val="00653608"/>
    <w:rsid w:val="00655083"/>
    <w:rsid w:val="00655BD7"/>
    <w:rsid w:val="0065674E"/>
    <w:rsid w:val="00660232"/>
    <w:rsid w:val="00663636"/>
    <w:rsid w:val="00665688"/>
    <w:rsid w:val="006660F2"/>
    <w:rsid w:val="00670DB7"/>
    <w:rsid w:val="00671D53"/>
    <w:rsid w:val="00673A12"/>
    <w:rsid w:val="00674190"/>
    <w:rsid w:val="006760E5"/>
    <w:rsid w:val="00676FE6"/>
    <w:rsid w:val="00677E97"/>
    <w:rsid w:val="0068302E"/>
    <w:rsid w:val="00684BAC"/>
    <w:rsid w:val="0068595A"/>
    <w:rsid w:val="0068631C"/>
    <w:rsid w:val="00687AC1"/>
    <w:rsid w:val="006913C2"/>
    <w:rsid w:val="00695D4E"/>
    <w:rsid w:val="006A1681"/>
    <w:rsid w:val="006A3705"/>
    <w:rsid w:val="006A6EAA"/>
    <w:rsid w:val="006A73C0"/>
    <w:rsid w:val="006A7D49"/>
    <w:rsid w:val="006B0261"/>
    <w:rsid w:val="006B3160"/>
    <w:rsid w:val="006B3705"/>
    <w:rsid w:val="006B381B"/>
    <w:rsid w:val="006B4663"/>
    <w:rsid w:val="006B4F45"/>
    <w:rsid w:val="006B6036"/>
    <w:rsid w:val="006B6457"/>
    <w:rsid w:val="006C160E"/>
    <w:rsid w:val="006C22EC"/>
    <w:rsid w:val="006C2F0A"/>
    <w:rsid w:val="006C3AE4"/>
    <w:rsid w:val="006C4218"/>
    <w:rsid w:val="006C4F04"/>
    <w:rsid w:val="006C72A2"/>
    <w:rsid w:val="006C78A3"/>
    <w:rsid w:val="006D002D"/>
    <w:rsid w:val="006D0366"/>
    <w:rsid w:val="006D0940"/>
    <w:rsid w:val="006D2CD1"/>
    <w:rsid w:val="006D3975"/>
    <w:rsid w:val="006E10C1"/>
    <w:rsid w:val="006E1490"/>
    <w:rsid w:val="006E4DFA"/>
    <w:rsid w:val="006E4F1E"/>
    <w:rsid w:val="006E7A62"/>
    <w:rsid w:val="006F1D36"/>
    <w:rsid w:val="006F7B81"/>
    <w:rsid w:val="00700437"/>
    <w:rsid w:val="007024FC"/>
    <w:rsid w:val="007026CB"/>
    <w:rsid w:val="00702CA0"/>
    <w:rsid w:val="00703825"/>
    <w:rsid w:val="0071120A"/>
    <w:rsid w:val="007178E6"/>
    <w:rsid w:val="00720331"/>
    <w:rsid w:val="007215E2"/>
    <w:rsid w:val="007234EF"/>
    <w:rsid w:val="00723A16"/>
    <w:rsid w:val="00724066"/>
    <w:rsid w:val="0072559F"/>
    <w:rsid w:val="00725883"/>
    <w:rsid w:val="00727AD0"/>
    <w:rsid w:val="00732650"/>
    <w:rsid w:val="007339E3"/>
    <w:rsid w:val="00733E9A"/>
    <w:rsid w:val="0073521B"/>
    <w:rsid w:val="007361CB"/>
    <w:rsid w:val="00737061"/>
    <w:rsid w:val="007422B0"/>
    <w:rsid w:val="00743E10"/>
    <w:rsid w:val="007473A8"/>
    <w:rsid w:val="00747724"/>
    <w:rsid w:val="00750F4B"/>
    <w:rsid w:val="00752BBC"/>
    <w:rsid w:val="00753D9E"/>
    <w:rsid w:val="007545F9"/>
    <w:rsid w:val="00754A06"/>
    <w:rsid w:val="00755860"/>
    <w:rsid w:val="0075696F"/>
    <w:rsid w:val="007570F6"/>
    <w:rsid w:val="007577F1"/>
    <w:rsid w:val="00757D02"/>
    <w:rsid w:val="00762955"/>
    <w:rsid w:val="007630BE"/>
    <w:rsid w:val="007669A8"/>
    <w:rsid w:val="00770285"/>
    <w:rsid w:val="007715EE"/>
    <w:rsid w:val="00772011"/>
    <w:rsid w:val="007743C5"/>
    <w:rsid w:val="007752B1"/>
    <w:rsid w:val="007754CD"/>
    <w:rsid w:val="00775B25"/>
    <w:rsid w:val="0077606D"/>
    <w:rsid w:val="00776618"/>
    <w:rsid w:val="007769E5"/>
    <w:rsid w:val="007770FF"/>
    <w:rsid w:val="00780341"/>
    <w:rsid w:val="0078040F"/>
    <w:rsid w:val="00781E9F"/>
    <w:rsid w:val="00782498"/>
    <w:rsid w:val="007828DA"/>
    <w:rsid w:val="00785A24"/>
    <w:rsid w:val="00790710"/>
    <w:rsid w:val="007935AD"/>
    <w:rsid w:val="007939B0"/>
    <w:rsid w:val="0079512B"/>
    <w:rsid w:val="0079679F"/>
    <w:rsid w:val="007A238A"/>
    <w:rsid w:val="007A2D64"/>
    <w:rsid w:val="007A3A9B"/>
    <w:rsid w:val="007A6D86"/>
    <w:rsid w:val="007A755D"/>
    <w:rsid w:val="007B1759"/>
    <w:rsid w:val="007B1BA6"/>
    <w:rsid w:val="007B276B"/>
    <w:rsid w:val="007B302E"/>
    <w:rsid w:val="007B3656"/>
    <w:rsid w:val="007B6F89"/>
    <w:rsid w:val="007C09EC"/>
    <w:rsid w:val="007C5A0A"/>
    <w:rsid w:val="007C5DC6"/>
    <w:rsid w:val="007C6056"/>
    <w:rsid w:val="007C6447"/>
    <w:rsid w:val="007C7026"/>
    <w:rsid w:val="007D11AD"/>
    <w:rsid w:val="007D2209"/>
    <w:rsid w:val="007D3CAA"/>
    <w:rsid w:val="007D3F0E"/>
    <w:rsid w:val="007D46F9"/>
    <w:rsid w:val="007D4896"/>
    <w:rsid w:val="007D5C05"/>
    <w:rsid w:val="007D60D8"/>
    <w:rsid w:val="007D6F74"/>
    <w:rsid w:val="007D7362"/>
    <w:rsid w:val="007D7917"/>
    <w:rsid w:val="007E0F3D"/>
    <w:rsid w:val="007E18CE"/>
    <w:rsid w:val="007E287A"/>
    <w:rsid w:val="007E4C95"/>
    <w:rsid w:val="007E6AC7"/>
    <w:rsid w:val="007E7F74"/>
    <w:rsid w:val="007E7FF2"/>
    <w:rsid w:val="007F3444"/>
    <w:rsid w:val="007F47E6"/>
    <w:rsid w:val="007F4887"/>
    <w:rsid w:val="007F4A4C"/>
    <w:rsid w:val="007F5831"/>
    <w:rsid w:val="007F6341"/>
    <w:rsid w:val="007F73C2"/>
    <w:rsid w:val="007F76CD"/>
    <w:rsid w:val="0080040C"/>
    <w:rsid w:val="0080079A"/>
    <w:rsid w:val="00800A95"/>
    <w:rsid w:val="00801711"/>
    <w:rsid w:val="00801987"/>
    <w:rsid w:val="008029B2"/>
    <w:rsid w:val="0080324C"/>
    <w:rsid w:val="008037DF"/>
    <w:rsid w:val="00803F1F"/>
    <w:rsid w:val="00803FE8"/>
    <w:rsid w:val="00805278"/>
    <w:rsid w:val="008059C6"/>
    <w:rsid w:val="00811CEA"/>
    <w:rsid w:val="00813EBC"/>
    <w:rsid w:val="0081688E"/>
    <w:rsid w:val="00817F99"/>
    <w:rsid w:val="008222EE"/>
    <w:rsid w:val="00822364"/>
    <w:rsid w:val="00822BA1"/>
    <w:rsid w:val="00824D22"/>
    <w:rsid w:val="008255D4"/>
    <w:rsid w:val="00831688"/>
    <w:rsid w:val="00834087"/>
    <w:rsid w:val="00834477"/>
    <w:rsid w:val="00836039"/>
    <w:rsid w:val="00836DB3"/>
    <w:rsid w:val="008400D1"/>
    <w:rsid w:val="00840C89"/>
    <w:rsid w:val="008412EB"/>
    <w:rsid w:val="008457D1"/>
    <w:rsid w:val="008518E3"/>
    <w:rsid w:val="00851B51"/>
    <w:rsid w:val="00854622"/>
    <w:rsid w:val="00854BE1"/>
    <w:rsid w:val="00860AA6"/>
    <w:rsid w:val="0086127B"/>
    <w:rsid w:val="008616CE"/>
    <w:rsid w:val="00862603"/>
    <w:rsid w:val="00863A0D"/>
    <w:rsid w:val="00863AE4"/>
    <w:rsid w:val="00866E69"/>
    <w:rsid w:val="008675FE"/>
    <w:rsid w:val="008723CB"/>
    <w:rsid w:val="00872CBA"/>
    <w:rsid w:val="008734A0"/>
    <w:rsid w:val="008741BE"/>
    <w:rsid w:val="008742B7"/>
    <w:rsid w:val="00874E66"/>
    <w:rsid w:val="0087529F"/>
    <w:rsid w:val="00877AF3"/>
    <w:rsid w:val="00880B3B"/>
    <w:rsid w:val="008812C6"/>
    <w:rsid w:val="00882818"/>
    <w:rsid w:val="0088323B"/>
    <w:rsid w:val="00883C94"/>
    <w:rsid w:val="008842C5"/>
    <w:rsid w:val="008900F4"/>
    <w:rsid w:val="00890216"/>
    <w:rsid w:val="00890ADA"/>
    <w:rsid w:val="008920A0"/>
    <w:rsid w:val="00892B17"/>
    <w:rsid w:val="008930A0"/>
    <w:rsid w:val="00893EBA"/>
    <w:rsid w:val="0089505B"/>
    <w:rsid w:val="008952D6"/>
    <w:rsid w:val="00896800"/>
    <w:rsid w:val="008976C3"/>
    <w:rsid w:val="008A15C2"/>
    <w:rsid w:val="008A19FD"/>
    <w:rsid w:val="008A2DAE"/>
    <w:rsid w:val="008A369B"/>
    <w:rsid w:val="008B0EC1"/>
    <w:rsid w:val="008B201E"/>
    <w:rsid w:val="008B35CE"/>
    <w:rsid w:val="008B395D"/>
    <w:rsid w:val="008B4042"/>
    <w:rsid w:val="008B4844"/>
    <w:rsid w:val="008B5278"/>
    <w:rsid w:val="008B5A7F"/>
    <w:rsid w:val="008B5D1C"/>
    <w:rsid w:val="008B5F5A"/>
    <w:rsid w:val="008B6D54"/>
    <w:rsid w:val="008C03CC"/>
    <w:rsid w:val="008C0A74"/>
    <w:rsid w:val="008C2E13"/>
    <w:rsid w:val="008C3E42"/>
    <w:rsid w:val="008C4D97"/>
    <w:rsid w:val="008C5066"/>
    <w:rsid w:val="008D3556"/>
    <w:rsid w:val="008D42D4"/>
    <w:rsid w:val="008D4CA8"/>
    <w:rsid w:val="008E0C55"/>
    <w:rsid w:val="008E11BF"/>
    <w:rsid w:val="008E1AE1"/>
    <w:rsid w:val="008E1BBE"/>
    <w:rsid w:val="008E39F1"/>
    <w:rsid w:val="008E5C6D"/>
    <w:rsid w:val="008E7467"/>
    <w:rsid w:val="008F157F"/>
    <w:rsid w:val="008F1D2F"/>
    <w:rsid w:val="009022EC"/>
    <w:rsid w:val="009039B7"/>
    <w:rsid w:val="00904014"/>
    <w:rsid w:val="00904F8E"/>
    <w:rsid w:val="00904FC0"/>
    <w:rsid w:val="009052D1"/>
    <w:rsid w:val="00905F9B"/>
    <w:rsid w:val="00906BFE"/>
    <w:rsid w:val="00907041"/>
    <w:rsid w:val="0090796B"/>
    <w:rsid w:val="009104FB"/>
    <w:rsid w:val="0091063E"/>
    <w:rsid w:val="00911729"/>
    <w:rsid w:val="009136D1"/>
    <w:rsid w:val="00913B69"/>
    <w:rsid w:val="009158DD"/>
    <w:rsid w:val="009158E5"/>
    <w:rsid w:val="00917035"/>
    <w:rsid w:val="00922B38"/>
    <w:rsid w:val="00923CA3"/>
    <w:rsid w:val="00927E35"/>
    <w:rsid w:val="00927F9C"/>
    <w:rsid w:val="00935FEE"/>
    <w:rsid w:val="00940615"/>
    <w:rsid w:val="00943105"/>
    <w:rsid w:val="00943340"/>
    <w:rsid w:val="009434C6"/>
    <w:rsid w:val="00950215"/>
    <w:rsid w:val="009508E5"/>
    <w:rsid w:val="00950AE6"/>
    <w:rsid w:val="00953FA6"/>
    <w:rsid w:val="00956893"/>
    <w:rsid w:val="00957FA7"/>
    <w:rsid w:val="00960BB7"/>
    <w:rsid w:val="00962654"/>
    <w:rsid w:val="00963245"/>
    <w:rsid w:val="00972B49"/>
    <w:rsid w:val="0097459C"/>
    <w:rsid w:val="00974FD8"/>
    <w:rsid w:val="00974FF4"/>
    <w:rsid w:val="009758C4"/>
    <w:rsid w:val="00977BA8"/>
    <w:rsid w:val="0098067F"/>
    <w:rsid w:val="0098103A"/>
    <w:rsid w:val="009828DC"/>
    <w:rsid w:val="00984672"/>
    <w:rsid w:val="0098549D"/>
    <w:rsid w:val="00985837"/>
    <w:rsid w:val="00986D24"/>
    <w:rsid w:val="00986F6B"/>
    <w:rsid w:val="00987FD0"/>
    <w:rsid w:val="0099132B"/>
    <w:rsid w:val="00993F2D"/>
    <w:rsid w:val="009958FE"/>
    <w:rsid w:val="00995F6C"/>
    <w:rsid w:val="00996799"/>
    <w:rsid w:val="00997BF8"/>
    <w:rsid w:val="009A17A0"/>
    <w:rsid w:val="009A2B87"/>
    <w:rsid w:val="009A4478"/>
    <w:rsid w:val="009A4FFE"/>
    <w:rsid w:val="009B0939"/>
    <w:rsid w:val="009B2A83"/>
    <w:rsid w:val="009B5A79"/>
    <w:rsid w:val="009B5FD0"/>
    <w:rsid w:val="009B7EEB"/>
    <w:rsid w:val="009C013D"/>
    <w:rsid w:val="009C113E"/>
    <w:rsid w:val="009C590C"/>
    <w:rsid w:val="009C7425"/>
    <w:rsid w:val="009D044D"/>
    <w:rsid w:val="009D1522"/>
    <w:rsid w:val="009D321D"/>
    <w:rsid w:val="009D3D1C"/>
    <w:rsid w:val="009E27B7"/>
    <w:rsid w:val="009E3C08"/>
    <w:rsid w:val="009E57C9"/>
    <w:rsid w:val="009E66A1"/>
    <w:rsid w:val="009E6ED7"/>
    <w:rsid w:val="009E6FE0"/>
    <w:rsid w:val="009F0463"/>
    <w:rsid w:val="009F0E63"/>
    <w:rsid w:val="009F29EA"/>
    <w:rsid w:val="009F379C"/>
    <w:rsid w:val="009F5A8F"/>
    <w:rsid w:val="009F67A4"/>
    <w:rsid w:val="009F6B65"/>
    <w:rsid w:val="009F7624"/>
    <w:rsid w:val="00A0089E"/>
    <w:rsid w:val="00A04433"/>
    <w:rsid w:val="00A0637A"/>
    <w:rsid w:val="00A1090C"/>
    <w:rsid w:val="00A10B0D"/>
    <w:rsid w:val="00A10D47"/>
    <w:rsid w:val="00A11786"/>
    <w:rsid w:val="00A147CD"/>
    <w:rsid w:val="00A20B4A"/>
    <w:rsid w:val="00A20F45"/>
    <w:rsid w:val="00A24314"/>
    <w:rsid w:val="00A2561B"/>
    <w:rsid w:val="00A25CF6"/>
    <w:rsid w:val="00A25E16"/>
    <w:rsid w:val="00A26FC4"/>
    <w:rsid w:val="00A3005D"/>
    <w:rsid w:val="00A32CCF"/>
    <w:rsid w:val="00A34EE8"/>
    <w:rsid w:val="00A353F8"/>
    <w:rsid w:val="00A375D1"/>
    <w:rsid w:val="00A40809"/>
    <w:rsid w:val="00A41317"/>
    <w:rsid w:val="00A446D0"/>
    <w:rsid w:val="00A50C39"/>
    <w:rsid w:val="00A51050"/>
    <w:rsid w:val="00A51822"/>
    <w:rsid w:val="00A52EC1"/>
    <w:rsid w:val="00A5446A"/>
    <w:rsid w:val="00A54E61"/>
    <w:rsid w:val="00A55C6B"/>
    <w:rsid w:val="00A5663A"/>
    <w:rsid w:val="00A5722F"/>
    <w:rsid w:val="00A608EB"/>
    <w:rsid w:val="00A609EC"/>
    <w:rsid w:val="00A62422"/>
    <w:rsid w:val="00A74F9C"/>
    <w:rsid w:val="00A75124"/>
    <w:rsid w:val="00A76346"/>
    <w:rsid w:val="00A77BD6"/>
    <w:rsid w:val="00A80338"/>
    <w:rsid w:val="00A816DD"/>
    <w:rsid w:val="00A82573"/>
    <w:rsid w:val="00A83941"/>
    <w:rsid w:val="00A867E2"/>
    <w:rsid w:val="00A87D6A"/>
    <w:rsid w:val="00A902A8"/>
    <w:rsid w:val="00A9157F"/>
    <w:rsid w:val="00A92537"/>
    <w:rsid w:val="00A93595"/>
    <w:rsid w:val="00A95635"/>
    <w:rsid w:val="00A957C4"/>
    <w:rsid w:val="00A95F94"/>
    <w:rsid w:val="00AA045B"/>
    <w:rsid w:val="00AA1F91"/>
    <w:rsid w:val="00AA3280"/>
    <w:rsid w:val="00AA3CA5"/>
    <w:rsid w:val="00AA5933"/>
    <w:rsid w:val="00AA5F1C"/>
    <w:rsid w:val="00AA75D4"/>
    <w:rsid w:val="00AB0589"/>
    <w:rsid w:val="00AB1CBE"/>
    <w:rsid w:val="00AB3065"/>
    <w:rsid w:val="00AB353F"/>
    <w:rsid w:val="00AC1908"/>
    <w:rsid w:val="00AC4239"/>
    <w:rsid w:val="00AD023D"/>
    <w:rsid w:val="00AD2129"/>
    <w:rsid w:val="00AD2672"/>
    <w:rsid w:val="00AD2D01"/>
    <w:rsid w:val="00AD66D1"/>
    <w:rsid w:val="00AD789B"/>
    <w:rsid w:val="00AE0A00"/>
    <w:rsid w:val="00AE0F07"/>
    <w:rsid w:val="00AE1B0C"/>
    <w:rsid w:val="00AE3102"/>
    <w:rsid w:val="00AE38FD"/>
    <w:rsid w:val="00AE6295"/>
    <w:rsid w:val="00AE6CFB"/>
    <w:rsid w:val="00AE7552"/>
    <w:rsid w:val="00AE76CD"/>
    <w:rsid w:val="00AF4882"/>
    <w:rsid w:val="00AF5FA3"/>
    <w:rsid w:val="00AF7BC2"/>
    <w:rsid w:val="00B112E2"/>
    <w:rsid w:val="00B11AB0"/>
    <w:rsid w:val="00B12D51"/>
    <w:rsid w:val="00B13232"/>
    <w:rsid w:val="00B171FE"/>
    <w:rsid w:val="00B20DA2"/>
    <w:rsid w:val="00B20E71"/>
    <w:rsid w:val="00B2123B"/>
    <w:rsid w:val="00B226BD"/>
    <w:rsid w:val="00B231EE"/>
    <w:rsid w:val="00B23900"/>
    <w:rsid w:val="00B25623"/>
    <w:rsid w:val="00B26855"/>
    <w:rsid w:val="00B31298"/>
    <w:rsid w:val="00B31316"/>
    <w:rsid w:val="00B33CB5"/>
    <w:rsid w:val="00B3542E"/>
    <w:rsid w:val="00B358C3"/>
    <w:rsid w:val="00B35C27"/>
    <w:rsid w:val="00B372A8"/>
    <w:rsid w:val="00B425D0"/>
    <w:rsid w:val="00B47EA3"/>
    <w:rsid w:val="00B510F4"/>
    <w:rsid w:val="00B5368F"/>
    <w:rsid w:val="00B543E2"/>
    <w:rsid w:val="00B55307"/>
    <w:rsid w:val="00B57020"/>
    <w:rsid w:val="00B603C6"/>
    <w:rsid w:val="00B606ED"/>
    <w:rsid w:val="00B65176"/>
    <w:rsid w:val="00B6638A"/>
    <w:rsid w:val="00B6642F"/>
    <w:rsid w:val="00B66D08"/>
    <w:rsid w:val="00B70189"/>
    <w:rsid w:val="00B73210"/>
    <w:rsid w:val="00B7390C"/>
    <w:rsid w:val="00B740B0"/>
    <w:rsid w:val="00B744FB"/>
    <w:rsid w:val="00B745FD"/>
    <w:rsid w:val="00B77413"/>
    <w:rsid w:val="00B81557"/>
    <w:rsid w:val="00B83660"/>
    <w:rsid w:val="00B8778A"/>
    <w:rsid w:val="00B87909"/>
    <w:rsid w:val="00B87C81"/>
    <w:rsid w:val="00B90324"/>
    <w:rsid w:val="00B9162E"/>
    <w:rsid w:val="00B916BB"/>
    <w:rsid w:val="00B918A8"/>
    <w:rsid w:val="00B97816"/>
    <w:rsid w:val="00BA01EF"/>
    <w:rsid w:val="00BA05BE"/>
    <w:rsid w:val="00BA08E0"/>
    <w:rsid w:val="00BA1205"/>
    <w:rsid w:val="00BA343D"/>
    <w:rsid w:val="00BA39DC"/>
    <w:rsid w:val="00BA3D61"/>
    <w:rsid w:val="00BA470F"/>
    <w:rsid w:val="00BA4724"/>
    <w:rsid w:val="00BA5047"/>
    <w:rsid w:val="00BA6FC2"/>
    <w:rsid w:val="00BA7F9B"/>
    <w:rsid w:val="00BB275E"/>
    <w:rsid w:val="00BB2FE4"/>
    <w:rsid w:val="00BB3FC6"/>
    <w:rsid w:val="00BB422B"/>
    <w:rsid w:val="00BB589D"/>
    <w:rsid w:val="00BB6891"/>
    <w:rsid w:val="00BC47D1"/>
    <w:rsid w:val="00BC5CE1"/>
    <w:rsid w:val="00BC7A44"/>
    <w:rsid w:val="00BD17DF"/>
    <w:rsid w:val="00BD4B7F"/>
    <w:rsid w:val="00BD7718"/>
    <w:rsid w:val="00BE1369"/>
    <w:rsid w:val="00BE1C50"/>
    <w:rsid w:val="00BE32D0"/>
    <w:rsid w:val="00BE391D"/>
    <w:rsid w:val="00BE3C6A"/>
    <w:rsid w:val="00BE6E33"/>
    <w:rsid w:val="00BF01E0"/>
    <w:rsid w:val="00BF02AC"/>
    <w:rsid w:val="00BF0E26"/>
    <w:rsid w:val="00BF2806"/>
    <w:rsid w:val="00BF30C7"/>
    <w:rsid w:val="00BF3319"/>
    <w:rsid w:val="00BF3396"/>
    <w:rsid w:val="00BF53A6"/>
    <w:rsid w:val="00BF757D"/>
    <w:rsid w:val="00BF7F90"/>
    <w:rsid w:val="00C00DC7"/>
    <w:rsid w:val="00C019BF"/>
    <w:rsid w:val="00C0556F"/>
    <w:rsid w:val="00C0644E"/>
    <w:rsid w:val="00C06E79"/>
    <w:rsid w:val="00C07470"/>
    <w:rsid w:val="00C074F9"/>
    <w:rsid w:val="00C0764A"/>
    <w:rsid w:val="00C079F0"/>
    <w:rsid w:val="00C136F8"/>
    <w:rsid w:val="00C172ED"/>
    <w:rsid w:val="00C178BC"/>
    <w:rsid w:val="00C21130"/>
    <w:rsid w:val="00C2143D"/>
    <w:rsid w:val="00C23BF5"/>
    <w:rsid w:val="00C247FF"/>
    <w:rsid w:val="00C2509A"/>
    <w:rsid w:val="00C2518D"/>
    <w:rsid w:val="00C25EF3"/>
    <w:rsid w:val="00C27D3B"/>
    <w:rsid w:val="00C30F49"/>
    <w:rsid w:val="00C314D3"/>
    <w:rsid w:val="00C322A4"/>
    <w:rsid w:val="00C34045"/>
    <w:rsid w:val="00C34D9C"/>
    <w:rsid w:val="00C351C5"/>
    <w:rsid w:val="00C35973"/>
    <w:rsid w:val="00C35F89"/>
    <w:rsid w:val="00C405F8"/>
    <w:rsid w:val="00C40B38"/>
    <w:rsid w:val="00C40CB7"/>
    <w:rsid w:val="00C42354"/>
    <w:rsid w:val="00C44447"/>
    <w:rsid w:val="00C46E97"/>
    <w:rsid w:val="00C54D47"/>
    <w:rsid w:val="00C55045"/>
    <w:rsid w:val="00C55079"/>
    <w:rsid w:val="00C554DF"/>
    <w:rsid w:val="00C630DB"/>
    <w:rsid w:val="00C63396"/>
    <w:rsid w:val="00C64C58"/>
    <w:rsid w:val="00C7190A"/>
    <w:rsid w:val="00C71FBB"/>
    <w:rsid w:val="00C730F8"/>
    <w:rsid w:val="00C7599C"/>
    <w:rsid w:val="00C75EEB"/>
    <w:rsid w:val="00C83327"/>
    <w:rsid w:val="00C83D20"/>
    <w:rsid w:val="00C8544F"/>
    <w:rsid w:val="00C86409"/>
    <w:rsid w:val="00C87A06"/>
    <w:rsid w:val="00C87FA6"/>
    <w:rsid w:val="00C9014F"/>
    <w:rsid w:val="00C90A1A"/>
    <w:rsid w:val="00C90D89"/>
    <w:rsid w:val="00C932BA"/>
    <w:rsid w:val="00C942BD"/>
    <w:rsid w:val="00C94E82"/>
    <w:rsid w:val="00C95F4D"/>
    <w:rsid w:val="00CA11C7"/>
    <w:rsid w:val="00CA1D76"/>
    <w:rsid w:val="00CA37F6"/>
    <w:rsid w:val="00CA436F"/>
    <w:rsid w:val="00CA5C8B"/>
    <w:rsid w:val="00CB604C"/>
    <w:rsid w:val="00CC0B1D"/>
    <w:rsid w:val="00CC1747"/>
    <w:rsid w:val="00CC1794"/>
    <w:rsid w:val="00CC2C0E"/>
    <w:rsid w:val="00CC56EE"/>
    <w:rsid w:val="00CC6BF1"/>
    <w:rsid w:val="00CC7E3A"/>
    <w:rsid w:val="00CD0090"/>
    <w:rsid w:val="00CD0F63"/>
    <w:rsid w:val="00CD1EA1"/>
    <w:rsid w:val="00CD2902"/>
    <w:rsid w:val="00CD2BDC"/>
    <w:rsid w:val="00CD5D22"/>
    <w:rsid w:val="00CD62E2"/>
    <w:rsid w:val="00CD67AC"/>
    <w:rsid w:val="00CD73DD"/>
    <w:rsid w:val="00CE196A"/>
    <w:rsid w:val="00CE36A9"/>
    <w:rsid w:val="00CE4F43"/>
    <w:rsid w:val="00CE57D2"/>
    <w:rsid w:val="00CE57F1"/>
    <w:rsid w:val="00CE70E2"/>
    <w:rsid w:val="00CF0DE2"/>
    <w:rsid w:val="00CF1968"/>
    <w:rsid w:val="00CF237B"/>
    <w:rsid w:val="00CF267F"/>
    <w:rsid w:val="00CF289D"/>
    <w:rsid w:val="00CF41EF"/>
    <w:rsid w:val="00CF497F"/>
    <w:rsid w:val="00CF706E"/>
    <w:rsid w:val="00D00F2E"/>
    <w:rsid w:val="00D00FAE"/>
    <w:rsid w:val="00D03962"/>
    <w:rsid w:val="00D04719"/>
    <w:rsid w:val="00D05970"/>
    <w:rsid w:val="00D05BC7"/>
    <w:rsid w:val="00D11FEC"/>
    <w:rsid w:val="00D12339"/>
    <w:rsid w:val="00D129FA"/>
    <w:rsid w:val="00D12CAD"/>
    <w:rsid w:val="00D133D2"/>
    <w:rsid w:val="00D146AE"/>
    <w:rsid w:val="00D17178"/>
    <w:rsid w:val="00D24884"/>
    <w:rsid w:val="00D2612B"/>
    <w:rsid w:val="00D2797C"/>
    <w:rsid w:val="00D31930"/>
    <w:rsid w:val="00D31EB1"/>
    <w:rsid w:val="00D336A3"/>
    <w:rsid w:val="00D33722"/>
    <w:rsid w:val="00D35B24"/>
    <w:rsid w:val="00D3773D"/>
    <w:rsid w:val="00D42B2A"/>
    <w:rsid w:val="00D452DB"/>
    <w:rsid w:val="00D455A1"/>
    <w:rsid w:val="00D4562C"/>
    <w:rsid w:val="00D45CAA"/>
    <w:rsid w:val="00D46636"/>
    <w:rsid w:val="00D50026"/>
    <w:rsid w:val="00D50B91"/>
    <w:rsid w:val="00D50E1B"/>
    <w:rsid w:val="00D50E8F"/>
    <w:rsid w:val="00D51087"/>
    <w:rsid w:val="00D54666"/>
    <w:rsid w:val="00D63991"/>
    <w:rsid w:val="00D63F79"/>
    <w:rsid w:val="00D64394"/>
    <w:rsid w:val="00D64A71"/>
    <w:rsid w:val="00D677CF"/>
    <w:rsid w:val="00D70C23"/>
    <w:rsid w:val="00D720A5"/>
    <w:rsid w:val="00D80120"/>
    <w:rsid w:val="00D80165"/>
    <w:rsid w:val="00D809F9"/>
    <w:rsid w:val="00D8116C"/>
    <w:rsid w:val="00D81F1A"/>
    <w:rsid w:val="00D82FB8"/>
    <w:rsid w:val="00D84C6C"/>
    <w:rsid w:val="00D84F42"/>
    <w:rsid w:val="00D86501"/>
    <w:rsid w:val="00D86BE7"/>
    <w:rsid w:val="00D8720D"/>
    <w:rsid w:val="00D87644"/>
    <w:rsid w:val="00D903E2"/>
    <w:rsid w:val="00D907AD"/>
    <w:rsid w:val="00D918A0"/>
    <w:rsid w:val="00D923B7"/>
    <w:rsid w:val="00D93888"/>
    <w:rsid w:val="00D94783"/>
    <w:rsid w:val="00D95264"/>
    <w:rsid w:val="00D955D8"/>
    <w:rsid w:val="00D965C1"/>
    <w:rsid w:val="00DA0926"/>
    <w:rsid w:val="00DA177A"/>
    <w:rsid w:val="00DA2A3A"/>
    <w:rsid w:val="00DA6A06"/>
    <w:rsid w:val="00DA79BC"/>
    <w:rsid w:val="00DB2F35"/>
    <w:rsid w:val="00DB5933"/>
    <w:rsid w:val="00DB6F2B"/>
    <w:rsid w:val="00DC0341"/>
    <w:rsid w:val="00DC0881"/>
    <w:rsid w:val="00DC11E7"/>
    <w:rsid w:val="00DC18A9"/>
    <w:rsid w:val="00DC37A3"/>
    <w:rsid w:val="00DC4869"/>
    <w:rsid w:val="00DC5B53"/>
    <w:rsid w:val="00DC7936"/>
    <w:rsid w:val="00DD0941"/>
    <w:rsid w:val="00DD205C"/>
    <w:rsid w:val="00DD2283"/>
    <w:rsid w:val="00DD3356"/>
    <w:rsid w:val="00DD49BA"/>
    <w:rsid w:val="00DD5843"/>
    <w:rsid w:val="00DD76F4"/>
    <w:rsid w:val="00DE11D8"/>
    <w:rsid w:val="00DE12F6"/>
    <w:rsid w:val="00DE17E0"/>
    <w:rsid w:val="00DE18EB"/>
    <w:rsid w:val="00DE1DC6"/>
    <w:rsid w:val="00DE3A5B"/>
    <w:rsid w:val="00DE6456"/>
    <w:rsid w:val="00DF052E"/>
    <w:rsid w:val="00DF3C40"/>
    <w:rsid w:val="00E03661"/>
    <w:rsid w:val="00E0369E"/>
    <w:rsid w:val="00E04D8F"/>
    <w:rsid w:val="00E05329"/>
    <w:rsid w:val="00E05BDE"/>
    <w:rsid w:val="00E07DD7"/>
    <w:rsid w:val="00E11111"/>
    <w:rsid w:val="00E11707"/>
    <w:rsid w:val="00E1550D"/>
    <w:rsid w:val="00E17FB4"/>
    <w:rsid w:val="00E2064E"/>
    <w:rsid w:val="00E206ED"/>
    <w:rsid w:val="00E208A4"/>
    <w:rsid w:val="00E20E75"/>
    <w:rsid w:val="00E2570C"/>
    <w:rsid w:val="00E25EEC"/>
    <w:rsid w:val="00E27294"/>
    <w:rsid w:val="00E305F2"/>
    <w:rsid w:val="00E30D7F"/>
    <w:rsid w:val="00E30E9A"/>
    <w:rsid w:val="00E31EFC"/>
    <w:rsid w:val="00E330AA"/>
    <w:rsid w:val="00E330CF"/>
    <w:rsid w:val="00E3458C"/>
    <w:rsid w:val="00E349E9"/>
    <w:rsid w:val="00E35ECE"/>
    <w:rsid w:val="00E36625"/>
    <w:rsid w:val="00E404CB"/>
    <w:rsid w:val="00E41A5E"/>
    <w:rsid w:val="00E43A04"/>
    <w:rsid w:val="00E44246"/>
    <w:rsid w:val="00E46A29"/>
    <w:rsid w:val="00E4700C"/>
    <w:rsid w:val="00E506C8"/>
    <w:rsid w:val="00E514C8"/>
    <w:rsid w:val="00E52634"/>
    <w:rsid w:val="00E526FF"/>
    <w:rsid w:val="00E52F07"/>
    <w:rsid w:val="00E57474"/>
    <w:rsid w:val="00E608BF"/>
    <w:rsid w:val="00E61074"/>
    <w:rsid w:val="00E62270"/>
    <w:rsid w:val="00E6592F"/>
    <w:rsid w:val="00E67B8D"/>
    <w:rsid w:val="00E707E3"/>
    <w:rsid w:val="00E70B3F"/>
    <w:rsid w:val="00E71211"/>
    <w:rsid w:val="00E71D3A"/>
    <w:rsid w:val="00E7436A"/>
    <w:rsid w:val="00E74D7E"/>
    <w:rsid w:val="00E74F89"/>
    <w:rsid w:val="00E75AAF"/>
    <w:rsid w:val="00E7679A"/>
    <w:rsid w:val="00E76FDC"/>
    <w:rsid w:val="00E772F5"/>
    <w:rsid w:val="00E77BFC"/>
    <w:rsid w:val="00E8470E"/>
    <w:rsid w:val="00E87CB9"/>
    <w:rsid w:val="00E9204D"/>
    <w:rsid w:val="00E935AC"/>
    <w:rsid w:val="00E95FDD"/>
    <w:rsid w:val="00E96A18"/>
    <w:rsid w:val="00E97F6E"/>
    <w:rsid w:val="00EA1800"/>
    <w:rsid w:val="00EA2991"/>
    <w:rsid w:val="00EA76D8"/>
    <w:rsid w:val="00EB2A50"/>
    <w:rsid w:val="00EB2A60"/>
    <w:rsid w:val="00EB4559"/>
    <w:rsid w:val="00EB4F0F"/>
    <w:rsid w:val="00EB553B"/>
    <w:rsid w:val="00EB57D9"/>
    <w:rsid w:val="00EB5F08"/>
    <w:rsid w:val="00EB6660"/>
    <w:rsid w:val="00EB6C62"/>
    <w:rsid w:val="00EB6C77"/>
    <w:rsid w:val="00EB7268"/>
    <w:rsid w:val="00ED0E2F"/>
    <w:rsid w:val="00ED3F59"/>
    <w:rsid w:val="00ED3F62"/>
    <w:rsid w:val="00ED43B9"/>
    <w:rsid w:val="00ED5439"/>
    <w:rsid w:val="00ED658A"/>
    <w:rsid w:val="00EE1735"/>
    <w:rsid w:val="00EE5412"/>
    <w:rsid w:val="00EE5B75"/>
    <w:rsid w:val="00EE78CA"/>
    <w:rsid w:val="00EF02CF"/>
    <w:rsid w:val="00EF1869"/>
    <w:rsid w:val="00EF4B7B"/>
    <w:rsid w:val="00EF57DF"/>
    <w:rsid w:val="00EF62EF"/>
    <w:rsid w:val="00EF7B85"/>
    <w:rsid w:val="00F00C70"/>
    <w:rsid w:val="00F01F8B"/>
    <w:rsid w:val="00F0223C"/>
    <w:rsid w:val="00F02FFA"/>
    <w:rsid w:val="00F044DD"/>
    <w:rsid w:val="00F10480"/>
    <w:rsid w:val="00F109AC"/>
    <w:rsid w:val="00F109B3"/>
    <w:rsid w:val="00F10D8F"/>
    <w:rsid w:val="00F11001"/>
    <w:rsid w:val="00F12D26"/>
    <w:rsid w:val="00F12DD7"/>
    <w:rsid w:val="00F12FBD"/>
    <w:rsid w:val="00F158FA"/>
    <w:rsid w:val="00F15F1A"/>
    <w:rsid w:val="00F16953"/>
    <w:rsid w:val="00F175B4"/>
    <w:rsid w:val="00F201C9"/>
    <w:rsid w:val="00F22CC7"/>
    <w:rsid w:val="00F253CA"/>
    <w:rsid w:val="00F2630D"/>
    <w:rsid w:val="00F269EB"/>
    <w:rsid w:val="00F27E4A"/>
    <w:rsid w:val="00F31609"/>
    <w:rsid w:val="00F31E62"/>
    <w:rsid w:val="00F344C6"/>
    <w:rsid w:val="00F352C7"/>
    <w:rsid w:val="00F36D40"/>
    <w:rsid w:val="00F37E44"/>
    <w:rsid w:val="00F4332F"/>
    <w:rsid w:val="00F434FC"/>
    <w:rsid w:val="00F43B98"/>
    <w:rsid w:val="00F4510C"/>
    <w:rsid w:val="00F47E25"/>
    <w:rsid w:val="00F50A4A"/>
    <w:rsid w:val="00F52180"/>
    <w:rsid w:val="00F53532"/>
    <w:rsid w:val="00F61F05"/>
    <w:rsid w:val="00F66A91"/>
    <w:rsid w:val="00F67EAD"/>
    <w:rsid w:val="00F73F4E"/>
    <w:rsid w:val="00F74319"/>
    <w:rsid w:val="00F77A3B"/>
    <w:rsid w:val="00F81E15"/>
    <w:rsid w:val="00F81E97"/>
    <w:rsid w:val="00F823E4"/>
    <w:rsid w:val="00F83749"/>
    <w:rsid w:val="00F8470E"/>
    <w:rsid w:val="00F9195E"/>
    <w:rsid w:val="00F9218B"/>
    <w:rsid w:val="00F92BC4"/>
    <w:rsid w:val="00F93525"/>
    <w:rsid w:val="00F93A97"/>
    <w:rsid w:val="00F93BE5"/>
    <w:rsid w:val="00F95B66"/>
    <w:rsid w:val="00F975B8"/>
    <w:rsid w:val="00F97D16"/>
    <w:rsid w:val="00F97FCB"/>
    <w:rsid w:val="00FA0A28"/>
    <w:rsid w:val="00FA1C33"/>
    <w:rsid w:val="00FA24D0"/>
    <w:rsid w:val="00FA2EC8"/>
    <w:rsid w:val="00FA3151"/>
    <w:rsid w:val="00FA594B"/>
    <w:rsid w:val="00FA7C7A"/>
    <w:rsid w:val="00FB53A2"/>
    <w:rsid w:val="00FB5593"/>
    <w:rsid w:val="00FB6799"/>
    <w:rsid w:val="00FC0DCE"/>
    <w:rsid w:val="00FC0E79"/>
    <w:rsid w:val="00FC266E"/>
    <w:rsid w:val="00FC2C98"/>
    <w:rsid w:val="00FC3303"/>
    <w:rsid w:val="00FC6C3D"/>
    <w:rsid w:val="00FD0235"/>
    <w:rsid w:val="00FD1D4A"/>
    <w:rsid w:val="00FD1F69"/>
    <w:rsid w:val="00FD338E"/>
    <w:rsid w:val="00FD3D4D"/>
    <w:rsid w:val="00FD4E66"/>
    <w:rsid w:val="00FD609E"/>
    <w:rsid w:val="00FD7A61"/>
    <w:rsid w:val="00FD7D5F"/>
    <w:rsid w:val="00FE69F9"/>
    <w:rsid w:val="00FF093C"/>
    <w:rsid w:val="00FF186F"/>
    <w:rsid w:val="00FF22A0"/>
    <w:rsid w:val="00FF317A"/>
    <w:rsid w:val="00FF5B41"/>
    <w:rsid w:val="00FF61E8"/>
    <w:rsid w:val="00FF6346"/>
    <w:rsid w:val="00FF6FDF"/>
    <w:rsid w:val="00FF7A5C"/>
    <w:rsid w:val="0C18FA80"/>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1F7748A"/>
  <w15:docId w15:val="{FF5A9295-C739-493D-BC3F-A012D35C7E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18"/>
        <w:szCs w:val="18"/>
        <w:lang w:val="en-GB" w:eastAsia="en-US" w:bidi="ar-SA"/>
      </w:rPr>
    </w:rPrDefault>
    <w:pPrDefault/>
  </w:docDefaults>
  <w:latentStyles w:defLockedState="0" w:defUIPriority="99" w:defSemiHidden="0" w:defUnhideWhenUsed="0" w:defQFormat="0" w:count="376">
    <w:lsdException w:name="Normal" w:uiPriority="1" w:qFormat="1"/>
    <w:lsdException w:name="heading 1" w:uiPriority="3" w:qFormat="1"/>
    <w:lsdException w:name="heading 2" w:semiHidden="1" w:uiPriority="4" w:qFormat="1"/>
    <w:lsdException w:name="heading 3" w:semiHidden="1" w:uiPriority="5" w:qFormat="1"/>
    <w:lsdException w:name="heading 4" w:semiHidden="1" w:uiPriority="6" w:qFormat="1"/>
    <w:lsdException w:name="heading 5" w:semiHidden="1" w:uiPriority="9" w:unhideWhenUsed="1" w:qFormat="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 w:qFormat="1"/>
    <w:lsdException w:name="List Number" w:semiHidden="1" w:uiPriority="12"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10" w:qFormat="1"/>
    <w:lsdException w:name="List Bullet 3" w:semiHidden="1" w:uiPriority="11" w:qFormat="1"/>
    <w:lsdException w:name="List Bullet 4" w:semiHidden="1" w:unhideWhenUsed="1"/>
    <w:lsdException w:name="List Bullet 5" w:semiHidden="1" w:unhideWhenUsed="1"/>
    <w:lsdException w:name="List Number 2" w:semiHidden="1" w:uiPriority="13" w:qFormat="1"/>
    <w:lsdException w:name="List Number 3" w:semiHidden="1" w:uiPriority="14" w:qFormat="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qFormat="1"/>
    <w:lsdException w:name="FollowedHyperlink" w:semiHidden="1" w:uiPriority="28" w:qFormat="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unhideWhenUsed="1"/>
    <w:lsdException w:name="No Spacing" w:semiHidden="1" w:uiPriority="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2"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unhideWhenUsed="1"/>
    <w:lsdException w:name="Intense Reference" w:uiPriority="32" w:unhideWhenUsed="1"/>
    <w:lsdException w:name="Book Title" w:uiPriority="33" w:unhideWhenUsed="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E57D2"/>
    <w:pPr>
      <w:tabs>
        <w:tab w:val="left" w:pos="284"/>
      </w:tabs>
      <w:spacing w:line="240" w:lineRule="atLeast"/>
      <w:jc w:val="both"/>
    </w:pPr>
    <w:rPr>
      <w:kern w:val="18"/>
      <w:sz w:val="20"/>
    </w:rPr>
  </w:style>
  <w:style w:type="paragraph" w:styleId="Heading1">
    <w:name w:val="heading 1"/>
    <w:basedOn w:val="Normal"/>
    <w:next w:val="BodyText"/>
    <w:link w:val="Heading1Char"/>
    <w:uiPriority w:val="3"/>
    <w:qFormat/>
    <w:rsid w:val="00872CBA"/>
    <w:pPr>
      <w:keepNext/>
      <w:keepLines/>
      <w:pageBreakBefore/>
      <w:numPr>
        <w:numId w:val="18"/>
      </w:numPr>
      <w:tabs>
        <w:tab w:val="clear" w:pos="284"/>
      </w:tabs>
      <w:spacing w:before="480" w:after="240" w:line="240" w:lineRule="auto"/>
      <w:outlineLvl w:val="0"/>
    </w:pPr>
    <w:rPr>
      <w:rFonts w:asciiTheme="majorHAnsi" w:eastAsiaTheme="majorEastAsia" w:hAnsiTheme="majorHAnsi" w:cstheme="majorBidi"/>
      <w:b/>
      <w:bCs/>
      <w:color w:val="008768" w:themeColor="accent1"/>
      <w:sz w:val="48"/>
      <w:szCs w:val="28"/>
    </w:rPr>
  </w:style>
  <w:style w:type="paragraph" w:styleId="Heading2">
    <w:name w:val="heading 2"/>
    <w:basedOn w:val="Normal"/>
    <w:next w:val="BodyText"/>
    <w:link w:val="Heading2Char"/>
    <w:autoRedefine/>
    <w:uiPriority w:val="4"/>
    <w:qFormat/>
    <w:rsid w:val="00E526FF"/>
    <w:pPr>
      <w:keepNext/>
      <w:keepLines/>
      <w:numPr>
        <w:ilvl w:val="1"/>
        <w:numId w:val="18"/>
      </w:numPr>
      <w:tabs>
        <w:tab w:val="clear" w:pos="284"/>
      </w:tabs>
      <w:spacing w:before="240" w:after="120" w:line="240" w:lineRule="auto"/>
      <w:ind w:left="851" w:hanging="851"/>
      <w:outlineLvl w:val="1"/>
    </w:pPr>
    <w:rPr>
      <w:rFonts w:asciiTheme="majorHAnsi" w:eastAsiaTheme="majorEastAsia" w:hAnsiTheme="majorHAnsi" w:cstheme="majorBidi"/>
      <w:b/>
      <w:bCs/>
      <w:color w:val="008768" w:themeColor="accent1"/>
      <w:sz w:val="36"/>
      <w:szCs w:val="26"/>
    </w:rPr>
  </w:style>
  <w:style w:type="paragraph" w:styleId="Heading3">
    <w:name w:val="heading 3"/>
    <w:basedOn w:val="Normal"/>
    <w:next w:val="BodyText"/>
    <w:link w:val="Heading3Char"/>
    <w:autoRedefine/>
    <w:uiPriority w:val="5"/>
    <w:qFormat/>
    <w:rsid w:val="009958FE"/>
    <w:pPr>
      <w:keepNext/>
      <w:keepLines/>
      <w:numPr>
        <w:ilvl w:val="2"/>
        <w:numId w:val="18"/>
      </w:numPr>
      <w:tabs>
        <w:tab w:val="clear" w:pos="284"/>
      </w:tabs>
      <w:spacing w:before="240" w:after="120" w:line="240" w:lineRule="auto"/>
      <w:outlineLvl w:val="2"/>
    </w:pPr>
    <w:rPr>
      <w:rFonts w:asciiTheme="majorHAnsi" w:eastAsiaTheme="majorEastAsia" w:hAnsiTheme="majorHAnsi" w:cstheme="majorBidi"/>
      <w:b/>
      <w:bCs/>
      <w:color w:val="008768" w:themeColor="accent1"/>
      <w:sz w:val="30"/>
    </w:rPr>
  </w:style>
  <w:style w:type="paragraph" w:styleId="Heading4">
    <w:name w:val="heading 4"/>
    <w:basedOn w:val="Normal"/>
    <w:next w:val="BodyText"/>
    <w:link w:val="Heading4Char"/>
    <w:autoRedefine/>
    <w:uiPriority w:val="6"/>
    <w:qFormat/>
    <w:rsid w:val="00497D17"/>
    <w:pPr>
      <w:keepNext/>
      <w:keepLines/>
      <w:numPr>
        <w:ilvl w:val="3"/>
        <w:numId w:val="18"/>
      </w:numPr>
      <w:tabs>
        <w:tab w:val="clear" w:pos="284"/>
      </w:tabs>
      <w:spacing w:before="120" w:line="240" w:lineRule="auto"/>
      <w:outlineLvl w:val="3"/>
    </w:pPr>
    <w:rPr>
      <w:rFonts w:asciiTheme="majorHAnsi" w:eastAsiaTheme="majorEastAsia" w:hAnsiTheme="majorHAnsi" w:cstheme="majorBidi"/>
      <w:b/>
      <w:bCs/>
      <w:iCs/>
      <w:color w:val="008768" w:themeColor="accent1"/>
      <w:sz w:val="24"/>
    </w:rPr>
  </w:style>
  <w:style w:type="paragraph" w:styleId="Heading5">
    <w:name w:val="heading 5"/>
    <w:basedOn w:val="Normal"/>
    <w:next w:val="BodyText"/>
    <w:link w:val="Heading5Char"/>
    <w:uiPriority w:val="9"/>
    <w:unhideWhenUsed/>
    <w:qFormat/>
    <w:rsid w:val="005769FD"/>
    <w:pPr>
      <w:keepNext/>
      <w:keepLines/>
      <w:numPr>
        <w:ilvl w:val="4"/>
        <w:numId w:val="18"/>
      </w:numPr>
      <w:spacing w:before="60" w:after="60"/>
      <w:outlineLvl w:val="4"/>
    </w:pPr>
    <w:rPr>
      <w:rFonts w:asciiTheme="majorHAnsi" w:eastAsiaTheme="majorEastAsia" w:hAnsiTheme="majorHAnsi" w:cstheme="majorBidi"/>
      <w:b/>
      <w:color w:val="008768" w:themeColor="accent1"/>
    </w:rPr>
  </w:style>
  <w:style w:type="paragraph" w:styleId="Heading6">
    <w:name w:val="heading 6"/>
    <w:basedOn w:val="Normal"/>
    <w:next w:val="Normal"/>
    <w:link w:val="Heading6Char"/>
    <w:uiPriority w:val="9"/>
    <w:semiHidden/>
    <w:unhideWhenUsed/>
    <w:rsid w:val="00582989"/>
    <w:pPr>
      <w:keepNext/>
      <w:keepLines/>
      <w:numPr>
        <w:ilvl w:val="5"/>
        <w:numId w:val="18"/>
      </w:numPr>
      <w:spacing w:before="200"/>
      <w:outlineLvl w:val="5"/>
    </w:pPr>
    <w:rPr>
      <w:rFonts w:asciiTheme="majorHAnsi" w:eastAsiaTheme="majorEastAsia" w:hAnsiTheme="majorHAnsi" w:cstheme="majorBidi"/>
      <w:i/>
      <w:iCs/>
      <w:color w:val="004333" w:themeColor="accent1" w:themeShade="7F"/>
    </w:rPr>
  </w:style>
  <w:style w:type="paragraph" w:styleId="Heading7">
    <w:name w:val="heading 7"/>
    <w:basedOn w:val="Normal"/>
    <w:next w:val="Normal"/>
    <w:link w:val="Heading7Char"/>
    <w:uiPriority w:val="9"/>
    <w:semiHidden/>
    <w:unhideWhenUsed/>
    <w:rsid w:val="00582989"/>
    <w:pPr>
      <w:keepNext/>
      <w:keepLines/>
      <w:numPr>
        <w:ilvl w:val="6"/>
        <w:numId w:val="18"/>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rsid w:val="00582989"/>
    <w:pPr>
      <w:keepNext/>
      <w:keepLines/>
      <w:numPr>
        <w:ilvl w:val="7"/>
        <w:numId w:val="18"/>
      </w:numPr>
      <w:spacing w:before="200"/>
      <w:outlineLvl w:val="7"/>
    </w:pPr>
    <w:rPr>
      <w:rFonts w:asciiTheme="majorHAnsi" w:eastAsiaTheme="majorEastAsia" w:hAnsiTheme="majorHAnsi" w:cstheme="majorBidi"/>
      <w:color w:val="404040" w:themeColor="text1" w:themeTint="BF"/>
      <w:szCs w:val="20"/>
    </w:rPr>
  </w:style>
  <w:style w:type="paragraph" w:styleId="Heading9">
    <w:name w:val="heading 9"/>
    <w:basedOn w:val="Normal"/>
    <w:next w:val="Normal"/>
    <w:link w:val="Heading9Char"/>
    <w:uiPriority w:val="9"/>
    <w:semiHidden/>
    <w:unhideWhenUsed/>
    <w:rsid w:val="00582989"/>
    <w:pPr>
      <w:keepNext/>
      <w:keepLines/>
      <w:numPr>
        <w:ilvl w:val="8"/>
        <w:numId w:val="18"/>
      </w:numPr>
      <w:spacing w:before="20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3"/>
    <w:rsid w:val="00872CBA"/>
    <w:rPr>
      <w:rFonts w:asciiTheme="majorHAnsi" w:eastAsiaTheme="majorEastAsia" w:hAnsiTheme="majorHAnsi" w:cstheme="majorBidi"/>
      <w:b/>
      <w:bCs/>
      <w:color w:val="008768" w:themeColor="accent1"/>
      <w:kern w:val="18"/>
      <w:sz w:val="48"/>
      <w:szCs w:val="28"/>
    </w:rPr>
  </w:style>
  <w:style w:type="character" w:customStyle="1" w:styleId="Heading2Char">
    <w:name w:val="Heading 2 Char"/>
    <w:basedOn w:val="DefaultParagraphFont"/>
    <w:link w:val="Heading2"/>
    <w:uiPriority w:val="4"/>
    <w:rsid w:val="00E526FF"/>
    <w:rPr>
      <w:rFonts w:asciiTheme="majorHAnsi" w:eastAsiaTheme="majorEastAsia" w:hAnsiTheme="majorHAnsi" w:cstheme="majorBidi"/>
      <w:b/>
      <w:bCs/>
      <w:color w:val="008768" w:themeColor="accent1"/>
      <w:kern w:val="18"/>
      <w:sz w:val="36"/>
      <w:szCs w:val="26"/>
    </w:rPr>
  </w:style>
  <w:style w:type="character" w:customStyle="1" w:styleId="Heading3Char">
    <w:name w:val="Heading 3 Char"/>
    <w:basedOn w:val="DefaultParagraphFont"/>
    <w:link w:val="Heading3"/>
    <w:uiPriority w:val="5"/>
    <w:rsid w:val="009958FE"/>
    <w:rPr>
      <w:rFonts w:asciiTheme="majorHAnsi" w:eastAsiaTheme="majorEastAsia" w:hAnsiTheme="majorHAnsi" w:cstheme="majorBidi"/>
      <w:b/>
      <w:bCs/>
      <w:color w:val="008768" w:themeColor="accent1"/>
      <w:kern w:val="18"/>
      <w:sz w:val="30"/>
    </w:rPr>
  </w:style>
  <w:style w:type="paragraph" w:styleId="ListNumber">
    <w:name w:val="List Number"/>
    <w:basedOn w:val="Normal"/>
    <w:uiPriority w:val="12"/>
    <w:qFormat/>
    <w:rsid w:val="00790710"/>
    <w:pPr>
      <w:numPr>
        <w:numId w:val="14"/>
      </w:numPr>
      <w:tabs>
        <w:tab w:val="clear" w:pos="284"/>
      </w:tabs>
      <w:spacing w:after="120"/>
    </w:pPr>
  </w:style>
  <w:style w:type="paragraph" w:styleId="ListNumber2">
    <w:name w:val="List Number 2"/>
    <w:basedOn w:val="Normal"/>
    <w:uiPriority w:val="13"/>
    <w:qFormat/>
    <w:rsid w:val="00790710"/>
    <w:pPr>
      <w:numPr>
        <w:ilvl w:val="1"/>
        <w:numId w:val="14"/>
      </w:numPr>
      <w:tabs>
        <w:tab w:val="clear" w:pos="284"/>
      </w:tabs>
      <w:spacing w:after="120"/>
    </w:pPr>
  </w:style>
  <w:style w:type="paragraph" w:styleId="ListNumber3">
    <w:name w:val="List Number 3"/>
    <w:basedOn w:val="Normal"/>
    <w:uiPriority w:val="14"/>
    <w:qFormat/>
    <w:rsid w:val="00790710"/>
    <w:pPr>
      <w:numPr>
        <w:ilvl w:val="2"/>
        <w:numId w:val="14"/>
      </w:numPr>
      <w:tabs>
        <w:tab w:val="clear" w:pos="284"/>
      </w:tabs>
      <w:spacing w:after="120"/>
    </w:pPr>
  </w:style>
  <w:style w:type="paragraph" w:styleId="ListBullet">
    <w:name w:val="List Bullet"/>
    <w:basedOn w:val="Normal"/>
    <w:uiPriority w:val="9"/>
    <w:qFormat/>
    <w:rsid w:val="00790710"/>
    <w:pPr>
      <w:numPr>
        <w:numId w:val="13"/>
      </w:numPr>
      <w:tabs>
        <w:tab w:val="clear" w:pos="284"/>
      </w:tabs>
      <w:spacing w:after="120"/>
    </w:pPr>
  </w:style>
  <w:style w:type="paragraph" w:styleId="ListBullet2">
    <w:name w:val="List Bullet 2"/>
    <w:basedOn w:val="Normal"/>
    <w:uiPriority w:val="10"/>
    <w:qFormat/>
    <w:rsid w:val="00790710"/>
    <w:pPr>
      <w:numPr>
        <w:ilvl w:val="1"/>
        <w:numId w:val="13"/>
      </w:numPr>
      <w:tabs>
        <w:tab w:val="clear" w:pos="284"/>
      </w:tabs>
      <w:spacing w:after="120"/>
    </w:pPr>
  </w:style>
  <w:style w:type="paragraph" w:styleId="ListBullet3">
    <w:name w:val="List Bullet 3"/>
    <w:basedOn w:val="Normal"/>
    <w:uiPriority w:val="11"/>
    <w:qFormat/>
    <w:rsid w:val="00790710"/>
    <w:pPr>
      <w:numPr>
        <w:ilvl w:val="2"/>
        <w:numId w:val="13"/>
      </w:numPr>
      <w:tabs>
        <w:tab w:val="clear" w:pos="284"/>
      </w:tabs>
      <w:spacing w:after="120"/>
    </w:pPr>
  </w:style>
  <w:style w:type="character" w:customStyle="1" w:styleId="Heading4Char">
    <w:name w:val="Heading 4 Char"/>
    <w:basedOn w:val="DefaultParagraphFont"/>
    <w:link w:val="Heading4"/>
    <w:uiPriority w:val="6"/>
    <w:rsid w:val="00497D17"/>
    <w:rPr>
      <w:rFonts w:asciiTheme="majorHAnsi" w:eastAsiaTheme="majorEastAsia" w:hAnsiTheme="majorHAnsi" w:cstheme="majorBidi"/>
      <w:b/>
      <w:bCs/>
      <w:iCs/>
      <w:color w:val="008768" w:themeColor="accent1"/>
      <w:kern w:val="18"/>
      <w:sz w:val="24"/>
    </w:rPr>
  </w:style>
  <w:style w:type="numbering" w:customStyle="1" w:styleId="AECOMBullets">
    <w:name w:val="AECOM_Bullets"/>
    <w:basedOn w:val="NoList"/>
    <w:uiPriority w:val="99"/>
    <w:semiHidden/>
    <w:unhideWhenUsed/>
    <w:rsid w:val="00C86409"/>
    <w:pPr>
      <w:numPr>
        <w:numId w:val="1"/>
      </w:numPr>
    </w:pPr>
  </w:style>
  <w:style w:type="character" w:customStyle="1" w:styleId="Heading5Char">
    <w:name w:val="Heading 5 Char"/>
    <w:basedOn w:val="DefaultParagraphFont"/>
    <w:link w:val="Heading5"/>
    <w:uiPriority w:val="9"/>
    <w:rsid w:val="005769FD"/>
    <w:rPr>
      <w:rFonts w:asciiTheme="majorHAnsi" w:eastAsiaTheme="majorEastAsia" w:hAnsiTheme="majorHAnsi" w:cstheme="majorBidi"/>
      <w:b/>
      <w:color w:val="008768" w:themeColor="accent1"/>
      <w:kern w:val="18"/>
      <w:sz w:val="20"/>
    </w:rPr>
  </w:style>
  <w:style w:type="paragraph" w:styleId="BodyText">
    <w:name w:val="Body Text"/>
    <w:basedOn w:val="Normal"/>
    <w:link w:val="BodyTextChar"/>
    <w:uiPriority w:val="99"/>
    <w:qFormat/>
    <w:rsid w:val="00CC1747"/>
    <w:pPr>
      <w:tabs>
        <w:tab w:val="clear" w:pos="284"/>
      </w:tabs>
      <w:spacing w:after="180"/>
    </w:pPr>
  </w:style>
  <w:style w:type="numbering" w:customStyle="1" w:styleId="AECOMList">
    <w:name w:val="AECOM_List"/>
    <w:basedOn w:val="NoList"/>
    <w:uiPriority w:val="99"/>
    <w:semiHidden/>
    <w:unhideWhenUsed/>
    <w:rsid w:val="00323654"/>
    <w:pPr>
      <w:numPr>
        <w:numId w:val="2"/>
      </w:numPr>
    </w:pPr>
  </w:style>
  <w:style w:type="character" w:customStyle="1" w:styleId="BodyTextChar">
    <w:name w:val="Body Text Char"/>
    <w:basedOn w:val="DefaultParagraphFont"/>
    <w:link w:val="BodyText"/>
    <w:uiPriority w:val="99"/>
    <w:rsid w:val="00CC1747"/>
    <w:rPr>
      <w:kern w:val="18"/>
    </w:rPr>
  </w:style>
  <w:style w:type="paragraph" w:customStyle="1" w:styleId="CoverTitle">
    <w:name w:val="Cover Title"/>
    <w:basedOn w:val="Normal"/>
    <w:next w:val="BodyText"/>
    <w:semiHidden/>
    <w:unhideWhenUsed/>
    <w:rsid w:val="00DD3356"/>
    <w:pPr>
      <w:spacing w:before="360" w:after="360" w:line="900" w:lineRule="atLeast"/>
    </w:pPr>
    <w:rPr>
      <w:rFonts w:asciiTheme="majorHAnsi" w:hAnsiTheme="majorHAnsi"/>
      <w:b/>
      <w:color w:val="008768" w:themeColor="accent1"/>
      <w:sz w:val="80"/>
    </w:rPr>
  </w:style>
  <w:style w:type="paragraph" w:customStyle="1" w:styleId="SectionTitle">
    <w:name w:val="Section Title"/>
    <w:basedOn w:val="BodyText"/>
    <w:next w:val="BodyText"/>
    <w:semiHidden/>
    <w:unhideWhenUsed/>
    <w:rsid w:val="00D129FA"/>
    <w:pPr>
      <w:spacing w:before="360" w:after="360" w:line="660" w:lineRule="atLeast"/>
      <w:jc w:val="right"/>
    </w:pPr>
    <w:rPr>
      <w:rFonts w:asciiTheme="majorHAnsi" w:hAnsiTheme="majorHAnsi"/>
      <w:color w:val="FFFFFF" w:themeColor="background1"/>
      <w:sz w:val="60"/>
    </w:rPr>
  </w:style>
  <w:style w:type="paragraph" w:customStyle="1" w:styleId="DividerSectionNumber">
    <w:name w:val="Divider Section Number"/>
    <w:basedOn w:val="BodyText"/>
    <w:next w:val="BodyText"/>
    <w:semiHidden/>
    <w:unhideWhenUsed/>
    <w:rsid w:val="00B55307"/>
    <w:pPr>
      <w:spacing w:before="360" w:after="360" w:line="2400" w:lineRule="atLeast"/>
      <w:jc w:val="right"/>
    </w:pPr>
    <w:rPr>
      <w:rFonts w:asciiTheme="majorHAnsi" w:hAnsiTheme="majorHAnsi"/>
      <w:color w:val="FFFFFF" w:themeColor="background1"/>
      <w:sz w:val="200"/>
    </w:rPr>
  </w:style>
  <w:style w:type="paragraph" w:customStyle="1" w:styleId="DividerSectionNumberSmall">
    <w:name w:val="Divider Section Number (Small)"/>
    <w:basedOn w:val="Normal"/>
    <w:next w:val="BodyText"/>
    <w:semiHidden/>
    <w:unhideWhenUsed/>
    <w:rsid w:val="00DD3356"/>
    <w:pPr>
      <w:spacing w:before="360" w:after="360" w:line="1440" w:lineRule="atLeast"/>
      <w:jc w:val="right"/>
    </w:pPr>
    <w:rPr>
      <w:rFonts w:asciiTheme="majorHAnsi" w:hAnsiTheme="majorHAnsi"/>
      <w:b/>
      <w:color w:val="008768" w:themeColor="accent1"/>
      <w:sz w:val="120"/>
    </w:rPr>
  </w:style>
  <w:style w:type="table" w:styleId="TableGrid">
    <w:name w:val="Table Grid"/>
    <w:basedOn w:val="TableNormal"/>
    <w:semiHidden/>
    <w:unhideWhenUsed/>
    <w:rsid w:val="00364FD7"/>
    <w:rPr>
      <w:sz w:val="16"/>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Pr>
    <w:tblStylePr w:type="firstRow">
      <w:rPr>
        <w:rFonts w:asciiTheme="majorHAnsi" w:hAnsiTheme="majorHAnsi"/>
        <w:b w:val="0"/>
      </w:rPr>
    </w:tblStylePr>
  </w:style>
  <w:style w:type="table" w:customStyle="1" w:styleId="AECOMtable">
    <w:name w:val="AECOM table"/>
    <w:basedOn w:val="TableNormal"/>
    <w:uiPriority w:val="99"/>
    <w:unhideWhenUsed/>
    <w:rsid w:val="00840C89"/>
    <w:tblPr>
      <w:tblBorders>
        <w:insideH w:val="single" w:sz="4" w:space="0" w:color="auto"/>
      </w:tblBorders>
      <w:tblCellMar>
        <w:top w:w="28" w:type="dxa"/>
        <w:left w:w="0" w:type="dxa"/>
        <w:bottom w:w="28" w:type="dxa"/>
        <w:right w:w="113" w:type="dxa"/>
      </w:tblCellMar>
    </w:tblPr>
    <w:tblStylePr w:type="firstRow">
      <w:rPr>
        <w:rFonts w:asciiTheme="majorHAnsi" w:hAnsiTheme="majorHAnsi"/>
        <w:b/>
        <w:color w:val="008768" w:themeColor="accent1"/>
        <w:sz w:val="16"/>
      </w:rPr>
      <w:tblPr/>
      <w:tcPr>
        <w:tcBorders>
          <w:top w:val="nil"/>
          <w:left w:val="nil"/>
          <w:bottom w:val="single" w:sz="12" w:space="0" w:color="008768" w:themeColor="accent1"/>
          <w:right w:val="nil"/>
          <w:insideH w:val="nil"/>
          <w:insideV w:val="nil"/>
          <w:tl2br w:val="nil"/>
          <w:tr2bl w:val="nil"/>
        </w:tcBorders>
      </w:tcPr>
    </w:tblStylePr>
  </w:style>
  <w:style w:type="paragraph" w:styleId="Caption">
    <w:name w:val="caption"/>
    <w:basedOn w:val="Normal"/>
    <w:next w:val="BodyText"/>
    <w:link w:val="CaptionChar"/>
    <w:qFormat/>
    <w:rsid w:val="005756F4"/>
    <w:pPr>
      <w:keepNext/>
      <w:spacing w:after="120"/>
    </w:pPr>
    <w:rPr>
      <w:rFonts w:asciiTheme="majorHAnsi" w:hAnsiTheme="majorHAnsi"/>
      <w:b/>
      <w:bCs/>
      <w:color w:val="008768" w:themeColor="accent1"/>
    </w:rPr>
  </w:style>
  <w:style w:type="paragraph" w:customStyle="1" w:styleId="Source">
    <w:name w:val="Source"/>
    <w:basedOn w:val="Normal"/>
    <w:qFormat/>
    <w:rsid w:val="00F4332F"/>
    <w:pPr>
      <w:spacing w:after="120"/>
    </w:pPr>
    <w:rPr>
      <w:i/>
      <w:sz w:val="16"/>
    </w:rPr>
  </w:style>
  <w:style w:type="paragraph" w:styleId="FootnoteText">
    <w:name w:val="footnote text"/>
    <w:basedOn w:val="Normal"/>
    <w:link w:val="FootnoteTextChar"/>
    <w:uiPriority w:val="99"/>
    <w:semiHidden/>
    <w:unhideWhenUsed/>
    <w:rsid w:val="00253171"/>
    <w:pPr>
      <w:spacing w:line="240" w:lineRule="auto"/>
    </w:pPr>
    <w:rPr>
      <w:sz w:val="16"/>
      <w:szCs w:val="20"/>
    </w:rPr>
  </w:style>
  <w:style w:type="character" w:customStyle="1" w:styleId="FootnoteTextChar">
    <w:name w:val="Footnote Text Char"/>
    <w:basedOn w:val="DefaultParagraphFont"/>
    <w:link w:val="FootnoteText"/>
    <w:uiPriority w:val="99"/>
    <w:semiHidden/>
    <w:rsid w:val="00F66A91"/>
    <w:rPr>
      <w:kern w:val="18"/>
      <w:sz w:val="16"/>
      <w:szCs w:val="20"/>
    </w:rPr>
  </w:style>
  <w:style w:type="character" w:styleId="FootnoteReference">
    <w:name w:val="footnote reference"/>
    <w:basedOn w:val="DefaultParagraphFont"/>
    <w:uiPriority w:val="99"/>
    <w:semiHidden/>
    <w:unhideWhenUsed/>
    <w:rsid w:val="00F27E4A"/>
    <w:rPr>
      <w:rFonts w:asciiTheme="majorHAnsi" w:hAnsiTheme="majorHAnsi"/>
      <w:color w:val="auto"/>
      <w:vertAlign w:val="superscript"/>
    </w:rPr>
  </w:style>
  <w:style w:type="paragraph" w:customStyle="1" w:styleId="Appendix">
    <w:name w:val="Appendix"/>
    <w:basedOn w:val="Heading1"/>
    <w:next w:val="BodyText"/>
    <w:uiPriority w:val="7"/>
    <w:qFormat/>
    <w:rsid w:val="007B1BA6"/>
    <w:pPr>
      <w:numPr>
        <w:numId w:val="17"/>
      </w:numPr>
    </w:pPr>
  </w:style>
  <w:style w:type="character" w:styleId="Hyperlink">
    <w:name w:val="Hyperlink"/>
    <w:basedOn w:val="DefaultParagraphFont"/>
    <w:uiPriority w:val="99"/>
    <w:qFormat/>
    <w:rsid w:val="00F15F1A"/>
    <w:rPr>
      <w:color w:val="008768" w:themeColor="accent1"/>
      <w:u w:val="single"/>
    </w:rPr>
  </w:style>
  <w:style w:type="character" w:styleId="FollowedHyperlink">
    <w:name w:val="FollowedHyperlink"/>
    <w:basedOn w:val="DefaultParagraphFont"/>
    <w:uiPriority w:val="28"/>
    <w:qFormat/>
    <w:rsid w:val="00F15F1A"/>
    <w:rPr>
      <w:color w:val="00353E" w:themeColor="accent2"/>
      <w:u w:val="single"/>
    </w:rPr>
  </w:style>
  <w:style w:type="table" w:styleId="ColourfulGrid">
    <w:name w:val="Colorful Grid"/>
    <w:basedOn w:val="TableNormal"/>
    <w:uiPriority w:val="73"/>
    <w:semiHidden/>
    <w:unhideWhenUsed/>
    <w:rsid w:val="009E6ED7"/>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semiHidden/>
    <w:unhideWhenUsed/>
    <w:rsid w:val="009E6ED7"/>
    <w:rPr>
      <w:color w:val="000000" w:themeColor="text1"/>
    </w:rPr>
    <w:tblPr>
      <w:tblStyleRowBandSize w:val="1"/>
      <w:tblStyleColBandSize w:val="1"/>
      <w:tblBorders>
        <w:insideH w:val="single" w:sz="4" w:space="0" w:color="FFFFFF" w:themeColor="background1"/>
      </w:tblBorders>
    </w:tblPr>
    <w:tcPr>
      <w:shd w:val="clear" w:color="auto" w:fill="B4FFED" w:themeFill="accent1" w:themeFillTint="33"/>
    </w:tcPr>
    <w:tblStylePr w:type="firstRow">
      <w:rPr>
        <w:b/>
        <w:bCs/>
      </w:rPr>
      <w:tblPr/>
      <w:tcPr>
        <w:shd w:val="clear" w:color="auto" w:fill="69FFDC" w:themeFill="accent1" w:themeFillTint="66"/>
      </w:tcPr>
    </w:tblStylePr>
    <w:tblStylePr w:type="lastRow">
      <w:rPr>
        <w:b/>
        <w:bCs/>
        <w:color w:val="000000" w:themeColor="text1"/>
      </w:rPr>
      <w:tblPr/>
      <w:tcPr>
        <w:shd w:val="clear" w:color="auto" w:fill="69FFDC" w:themeFill="accent1" w:themeFillTint="66"/>
      </w:tcPr>
    </w:tblStylePr>
    <w:tblStylePr w:type="firstCol">
      <w:rPr>
        <w:color w:val="FFFFFF" w:themeColor="background1"/>
      </w:rPr>
      <w:tblPr/>
      <w:tcPr>
        <w:shd w:val="clear" w:color="auto" w:fill="00654D" w:themeFill="accent1" w:themeFillShade="BF"/>
      </w:tcPr>
    </w:tblStylePr>
    <w:tblStylePr w:type="lastCol">
      <w:rPr>
        <w:color w:val="FFFFFF" w:themeColor="background1"/>
      </w:rPr>
      <w:tblPr/>
      <w:tcPr>
        <w:shd w:val="clear" w:color="auto" w:fill="00654D" w:themeFill="accent1" w:themeFillShade="BF"/>
      </w:tcPr>
    </w:tblStylePr>
    <w:tblStylePr w:type="band1Vert">
      <w:tblPr/>
      <w:tcPr>
        <w:shd w:val="clear" w:color="auto" w:fill="44FFD3" w:themeFill="accent1" w:themeFillTint="7F"/>
      </w:tcPr>
    </w:tblStylePr>
    <w:tblStylePr w:type="band1Horz">
      <w:tblPr/>
      <w:tcPr>
        <w:shd w:val="clear" w:color="auto" w:fill="44FFD3" w:themeFill="accent1" w:themeFillTint="7F"/>
      </w:tcPr>
    </w:tblStylePr>
  </w:style>
  <w:style w:type="table" w:styleId="ColourfulGridAccent2">
    <w:name w:val="Colorful Grid Accent 2"/>
    <w:basedOn w:val="TableNormal"/>
    <w:uiPriority w:val="73"/>
    <w:semiHidden/>
    <w:unhideWhenUsed/>
    <w:rsid w:val="009E6ED7"/>
    <w:rPr>
      <w:color w:val="000000" w:themeColor="text1"/>
    </w:rPr>
    <w:tblPr>
      <w:tblStyleRowBandSize w:val="1"/>
      <w:tblStyleColBandSize w:val="1"/>
      <w:tblBorders>
        <w:insideH w:val="single" w:sz="4" w:space="0" w:color="FFFFFF" w:themeColor="background1"/>
      </w:tblBorders>
    </w:tblPr>
    <w:tcPr>
      <w:shd w:val="clear" w:color="auto" w:fill="A5F1FF" w:themeFill="accent2" w:themeFillTint="33"/>
    </w:tcPr>
    <w:tblStylePr w:type="firstRow">
      <w:rPr>
        <w:b/>
        <w:bCs/>
      </w:rPr>
      <w:tblPr/>
      <w:tcPr>
        <w:shd w:val="clear" w:color="auto" w:fill="4BE4FF" w:themeFill="accent2" w:themeFillTint="66"/>
      </w:tcPr>
    </w:tblStylePr>
    <w:tblStylePr w:type="lastRow">
      <w:rPr>
        <w:b/>
        <w:bCs/>
        <w:color w:val="000000" w:themeColor="text1"/>
      </w:rPr>
      <w:tblPr/>
      <w:tcPr>
        <w:shd w:val="clear" w:color="auto" w:fill="4BE4FF" w:themeFill="accent2" w:themeFillTint="66"/>
      </w:tcPr>
    </w:tblStylePr>
    <w:tblStylePr w:type="firstCol">
      <w:rPr>
        <w:color w:val="FFFFFF" w:themeColor="background1"/>
      </w:rPr>
      <w:tblPr/>
      <w:tcPr>
        <w:shd w:val="clear" w:color="auto" w:fill="00272E" w:themeFill="accent2" w:themeFillShade="BF"/>
      </w:tcPr>
    </w:tblStylePr>
    <w:tblStylePr w:type="lastCol">
      <w:rPr>
        <w:color w:val="FFFFFF" w:themeColor="background1"/>
      </w:rPr>
      <w:tblPr/>
      <w:tcPr>
        <w:shd w:val="clear" w:color="auto" w:fill="00272E" w:themeFill="accent2" w:themeFillShade="BF"/>
      </w:tcPr>
    </w:tblStylePr>
    <w:tblStylePr w:type="band1Vert">
      <w:tblPr/>
      <w:tcPr>
        <w:shd w:val="clear" w:color="auto" w:fill="1FDDFF" w:themeFill="accent2" w:themeFillTint="7F"/>
      </w:tcPr>
    </w:tblStylePr>
    <w:tblStylePr w:type="band1Horz">
      <w:tblPr/>
      <w:tcPr>
        <w:shd w:val="clear" w:color="auto" w:fill="1FDDFF" w:themeFill="accent2" w:themeFillTint="7F"/>
      </w:tcPr>
    </w:tblStylePr>
  </w:style>
  <w:style w:type="table" w:styleId="ColourfulGridAccent3">
    <w:name w:val="Colorful Grid Accent 3"/>
    <w:basedOn w:val="TableNormal"/>
    <w:uiPriority w:val="73"/>
    <w:semiHidden/>
    <w:unhideWhenUsed/>
    <w:rsid w:val="009E6ED7"/>
    <w:rPr>
      <w:color w:val="000000" w:themeColor="text1"/>
    </w:rPr>
    <w:tblPr>
      <w:tblStyleRowBandSize w:val="1"/>
      <w:tblStyleColBandSize w:val="1"/>
      <w:tblBorders>
        <w:insideH w:val="single" w:sz="4" w:space="0" w:color="FFFFFF" w:themeColor="background1"/>
      </w:tblBorders>
    </w:tblPr>
    <w:tcPr>
      <w:shd w:val="clear" w:color="auto" w:fill="EEF4DC" w:themeFill="accent3" w:themeFillTint="33"/>
    </w:tcPr>
    <w:tblStylePr w:type="firstRow">
      <w:rPr>
        <w:b/>
        <w:bCs/>
      </w:rPr>
      <w:tblPr/>
      <w:tcPr>
        <w:shd w:val="clear" w:color="auto" w:fill="DEEABA" w:themeFill="accent3" w:themeFillTint="66"/>
      </w:tcPr>
    </w:tblStylePr>
    <w:tblStylePr w:type="lastRow">
      <w:rPr>
        <w:b/>
        <w:bCs/>
        <w:color w:val="000000" w:themeColor="text1"/>
      </w:rPr>
      <w:tblPr/>
      <w:tcPr>
        <w:shd w:val="clear" w:color="auto" w:fill="DEEABA" w:themeFill="accent3" w:themeFillTint="66"/>
      </w:tcPr>
    </w:tblStylePr>
    <w:tblStylePr w:type="firstCol">
      <w:rPr>
        <w:color w:val="FFFFFF" w:themeColor="background1"/>
      </w:rPr>
      <w:tblPr/>
      <w:tcPr>
        <w:shd w:val="clear" w:color="auto" w:fill="88A531" w:themeFill="accent3" w:themeFillShade="BF"/>
      </w:tcPr>
    </w:tblStylePr>
    <w:tblStylePr w:type="lastCol">
      <w:rPr>
        <w:color w:val="FFFFFF" w:themeColor="background1"/>
      </w:rPr>
      <w:tblPr/>
      <w:tcPr>
        <w:shd w:val="clear" w:color="auto" w:fill="88A531" w:themeFill="accent3" w:themeFillShade="BF"/>
      </w:tcPr>
    </w:tblStylePr>
    <w:tblStylePr w:type="band1Vert">
      <w:tblPr/>
      <w:tcPr>
        <w:shd w:val="clear" w:color="auto" w:fill="D6E5A9" w:themeFill="accent3" w:themeFillTint="7F"/>
      </w:tcPr>
    </w:tblStylePr>
    <w:tblStylePr w:type="band1Horz">
      <w:tblPr/>
      <w:tcPr>
        <w:shd w:val="clear" w:color="auto" w:fill="D6E5A9" w:themeFill="accent3" w:themeFillTint="7F"/>
      </w:tcPr>
    </w:tblStylePr>
  </w:style>
  <w:style w:type="table" w:styleId="ColourfulGridAccent4">
    <w:name w:val="Colorful Grid Accent 4"/>
    <w:basedOn w:val="TableNormal"/>
    <w:uiPriority w:val="73"/>
    <w:semiHidden/>
    <w:unhideWhenUsed/>
    <w:rsid w:val="009E6ED7"/>
    <w:rPr>
      <w:color w:val="000000" w:themeColor="text1"/>
    </w:rPr>
    <w:tblPr>
      <w:tblStyleRowBandSize w:val="1"/>
      <w:tblStyleColBandSize w:val="1"/>
      <w:tblBorders>
        <w:insideH w:val="single" w:sz="4" w:space="0" w:color="FFFFFF" w:themeColor="background1"/>
      </w:tblBorders>
    </w:tblPr>
    <w:tcPr>
      <w:shd w:val="clear" w:color="auto" w:fill="FBD2CE" w:themeFill="accent4" w:themeFillTint="33"/>
    </w:tcPr>
    <w:tblStylePr w:type="firstRow">
      <w:rPr>
        <w:b/>
        <w:bCs/>
      </w:rPr>
      <w:tblPr/>
      <w:tcPr>
        <w:shd w:val="clear" w:color="auto" w:fill="F7A69E" w:themeFill="accent4" w:themeFillTint="66"/>
      </w:tcPr>
    </w:tblStylePr>
    <w:tblStylePr w:type="lastRow">
      <w:rPr>
        <w:b/>
        <w:bCs/>
        <w:color w:val="000000" w:themeColor="text1"/>
      </w:rPr>
      <w:tblPr/>
      <w:tcPr>
        <w:shd w:val="clear" w:color="auto" w:fill="F7A69E" w:themeFill="accent4" w:themeFillTint="66"/>
      </w:tcPr>
    </w:tblStylePr>
    <w:tblStylePr w:type="firstCol">
      <w:rPr>
        <w:color w:val="FFFFFF" w:themeColor="background1"/>
      </w:rPr>
      <w:tblPr/>
      <w:tcPr>
        <w:shd w:val="clear" w:color="auto" w:fill="AB1D0E" w:themeFill="accent4" w:themeFillShade="BF"/>
      </w:tcPr>
    </w:tblStylePr>
    <w:tblStylePr w:type="lastCol">
      <w:rPr>
        <w:color w:val="FFFFFF" w:themeColor="background1"/>
      </w:rPr>
      <w:tblPr/>
      <w:tcPr>
        <w:shd w:val="clear" w:color="auto" w:fill="AB1D0E" w:themeFill="accent4" w:themeFillShade="BF"/>
      </w:tcPr>
    </w:tblStylePr>
    <w:tblStylePr w:type="band1Vert">
      <w:tblPr/>
      <w:tcPr>
        <w:shd w:val="clear" w:color="auto" w:fill="F59086" w:themeFill="accent4" w:themeFillTint="7F"/>
      </w:tcPr>
    </w:tblStylePr>
    <w:tblStylePr w:type="band1Horz">
      <w:tblPr/>
      <w:tcPr>
        <w:shd w:val="clear" w:color="auto" w:fill="F59086" w:themeFill="accent4" w:themeFillTint="7F"/>
      </w:tcPr>
    </w:tblStylePr>
  </w:style>
  <w:style w:type="table" w:styleId="ColourfulGridAccent5">
    <w:name w:val="Colorful Grid Accent 5"/>
    <w:basedOn w:val="TableNormal"/>
    <w:uiPriority w:val="73"/>
    <w:semiHidden/>
    <w:unhideWhenUsed/>
    <w:rsid w:val="009E6ED7"/>
    <w:rPr>
      <w:color w:val="000000" w:themeColor="text1"/>
    </w:rPr>
    <w:tblPr>
      <w:tblStyleRowBandSize w:val="1"/>
      <w:tblStyleColBandSize w:val="1"/>
      <w:tblBorders>
        <w:insideH w:val="single" w:sz="4" w:space="0" w:color="FFFFFF" w:themeColor="background1"/>
      </w:tblBorders>
    </w:tblPr>
    <w:tcPr>
      <w:shd w:val="clear" w:color="auto" w:fill="B8FEFF" w:themeFill="accent5" w:themeFillTint="33"/>
    </w:tcPr>
    <w:tblStylePr w:type="firstRow">
      <w:rPr>
        <w:b/>
        <w:bCs/>
      </w:rPr>
      <w:tblPr/>
      <w:tcPr>
        <w:shd w:val="clear" w:color="auto" w:fill="71FDFF" w:themeFill="accent5" w:themeFillTint="66"/>
      </w:tcPr>
    </w:tblStylePr>
    <w:tblStylePr w:type="lastRow">
      <w:rPr>
        <w:b/>
        <w:bCs/>
        <w:color w:val="000000" w:themeColor="text1"/>
      </w:rPr>
      <w:tblPr/>
      <w:tcPr>
        <w:shd w:val="clear" w:color="auto" w:fill="71FDFF" w:themeFill="accent5" w:themeFillTint="66"/>
      </w:tcPr>
    </w:tblStylePr>
    <w:tblStylePr w:type="firstCol">
      <w:rPr>
        <w:color w:val="FFFFFF" w:themeColor="background1"/>
      </w:rPr>
      <w:tblPr/>
      <w:tcPr>
        <w:shd w:val="clear" w:color="auto" w:fill="007374" w:themeFill="accent5" w:themeFillShade="BF"/>
      </w:tcPr>
    </w:tblStylePr>
    <w:tblStylePr w:type="lastCol">
      <w:rPr>
        <w:color w:val="FFFFFF" w:themeColor="background1"/>
      </w:rPr>
      <w:tblPr/>
      <w:tcPr>
        <w:shd w:val="clear" w:color="auto" w:fill="007374" w:themeFill="accent5" w:themeFillShade="BF"/>
      </w:tcPr>
    </w:tblStylePr>
    <w:tblStylePr w:type="band1Vert">
      <w:tblPr/>
      <w:tcPr>
        <w:shd w:val="clear" w:color="auto" w:fill="4EFDFF" w:themeFill="accent5" w:themeFillTint="7F"/>
      </w:tcPr>
    </w:tblStylePr>
    <w:tblStylePr w:type="band1Horz">
      <w:tblPr/>
      <w:tcPr>
        <w:shd w:val="clear" w:color="auto" w:fill="4EFDFF" w:themeFill="accent5" w:themeFillTint="7F"/>
      </w:tcPr>
    </w:tblStylePr>
  </w:style>
  <w:style w:type="table" w:styleId="ColourfulGridAccent6">
    <w:name w:val="Colorful Grid Accent 6"/>
    <w:basedOn w:val="TableNormal"/>
    <w:uiPriority w:val="73"/>
    <w:semiHidden/>
    <w:unhideWhenUsed/>
    <w:rsid w:val="009E6ED7"/>
    <w:rPr>
      <w:color w:val="000000" w:themeColor="text1"/>
    </w:rPr>
    <w:tblPr>
      <w:tblStyleRowBandSize w:val="1"/>
      <w:tblStyleColBandSize w:val="1"/>
      <w:tblBorders>
        <w:insideH w:val="single" w:sz="4" w:space="0" w:color="FFFFFF" w:themeColor="background1"/>
      </w:tblBorders>
    </w:tblPr>
    <w:tcPr>
      <w:shd w:val="clear" w:color="auto" w:fill="FFF5CC" w:themeFill="accent6" w:themeFillTint="33"/>
    </w:tcPr>
    <w:tblStylePr w:type="firstRow">
      <w:rPr>
        <w:b/>
        <w:bCs/>
      </w:rPr>
      <w:tblPr/>
      <w:tcPr>
        <w:shd w:val="clear" w:color="auto" w:fill="FFEB99" w:themeFill="accent6" w:themeFillTint="66"/>
      </w:tcPr>
    </w:tblStylePr>
    <w:tblStylePr w:type="lastRow">
      <w:rPr>
        <w:b/>
        <w:bCs/>
        <w:color w:val="000000" w:themeColor="text1"/>
      </w:rPr>
      <w:tblPr/>
      <w:tcPr>
        <w:shd w:val="clear" w:color="auto" w:fill="FFEB99" w:themeFill="accent6" w:themeFillTint="66"/>
      </w:tcPr>
    </w:tblStylePr>
    <w:tblStylePr w:type="firstCol">
      <w:rPr>
        <w:color w:val="FFFFFF" w:themeColor="background1"/>
      </w:rPr>
      <w:tblPr/>
      <w:tcPr>
        <w:shd w:val="clear" w:color="auto" w:fill="BF9A00" w:themeFill="accent6" w:themeFillShade="BF"/>
      </w:tcPr>
    </w:tblStylePr>
    <w:tblStylePr w:type="lastCol">
      <w:rPr>
        <w:color w:val="FFFFFF" w:themeColor="background1"/>
      </w:rPr>
      <w:tblPr/>
      <w:tcPr>
        <w:shd w:val="clear" w:color="auto" w:fill="BF9A00" w:themeFill="accent6" w:themeFillShade="BF"/>
      </w:tcPr>
    </w:tblStylePr>
    <w:tblStylePr w:type="band1Vert">
      <w:tblPr/>
      <w:tcPr>
        <w:shd w:val="clear" w:color="auto" w:fill="FFE680" w:themeFill="accent6" w:themeFillTint="7F"/>
      </w:tcPr>
    </w:tblStylePr>
    <w:tblStylePr w:type="band1Horz">
      <w:tblPr/>
      <w:tcPr>
        <w:shd w:val="clear" w:color="auto" w:fill="FFE680" w:themeFill="accent6" w:themeFillTint="7F"/>
      </w:tcPr>
    </w:tblStylePr>
  </w:style>
  <w:style w:type="table" w:styleId="ColourfulList">
    <w:name w:val="Colorful List"/>
    <w:basedOn w:val="TableNormal"/>
    <w:uiPriority w:val="72"/>
    <w:semiHidden/>
    <w:unhideWhenUsed/>
    <w:rsid w:val="009E6ED7"/>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002931" w:themeFill="accent2" w:themeFillShade="CC"/>
      </w:tcPr>
    </w:tblStylePr>
    <w:tblStylePr w:type="lastRow">
      <w:rPr>
        <w:b/>
        <w:bCs/>
        <w:color w:val="002931"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semiHidden/>
    <w:unhideWhenUsed/>
    <w:rsid w:val="009E6ED7"/>
    <w:rPr>
      <w:color w:val="000000" w:themeColor="text1"/>
    </w:rPr>
    <w:tblPr>
      <w:tblStyleRowBandSize w:val="1"/>
      <w:tblStyleColBandSize w:val="1"/>
    </w:tblPr>
    <w:tcPr>
      <w:shd w:val="clear" w:color="auto" w:fill="DAFFF6" w:themeFill="accent1" w:themeFillTint="19"/>
    </w:tcPr>
    <w:tblStylePr w:type="firstRow">
      <w:rPr>
        <w:b/>
        <w:bCs/>
        <w:color w:val="FFFFFF" w:themeColor="background1"/>
      </w:rPr>
      <w:tblPr/>
      <w:tcPr>
        <w:tcBorders>
          <w:bottom w:val="single" w:sz="12" w:space="0" w:color="FFFFFF" w:themeColor="background1"/>
        </w:tcBorders>
        <w:shd w:val="clear" w:color="auto" w:fill="002931" w:themeFill="accent2" w:themeFillShade="CC"/>
      </w:tcPr>
    </w:tblStylePr>
    <w:tblStylePr w:type="lastRow">
      <w:rPr>
        <w:b/>
        <w:bCs/>
        <w:color w:val="002931"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2FFE9" w:themeFill="accent1" w:themeFillTint="3F"/>
      </w:tcPr>
    </w:tblStylePr>
    <w:tblStylePr w:type="band1Horz">
      <w:tblPr/>
      <w:tcPr>
        <w:shd w:val="clear" w:color="auto" w:fill="B4FFED" w:themeFill="accent1" w:themeFillTint="33"/>
      </w:tcPr>
    </w:tblStylePr>
  </w:style>
  <w:style w:type="table" w:styleId="ColourfulListAccent2">
    <w:name w:val="Colorful List Accent 2"/>
    <w:basedOn w:val="TableNormal"/>
    <w:uiPriority w:val="72"/>
    <w:semiHidden/>
    <w:unhideWhenUsed/>
    <w:rsid w:val="009E6ED7"/>
    <w:rPr>
      <w:color w:val="000000" w:themeColor="text1"/>
    </w:rPr>
    <w:tblPr>
      <w:tblStyleRowBandSize w:val="1"/>
      <w:tblStyleColBandSize w:val="1"/>
    </w:tblPr>
    <w:tcPr>
      <w:shd w:val="clear" w:color="auto" w:fill="D3F8FF" w:themeFill="accent2" w:themeFillTint="19"/>
    </w:tcPr>
    <w:tblStylePr w:type="firstRow">
      <w:rPr>
        <w:b/>
        <w:bCs/>
        <w:color w:val="FFFFFF" w:themeColor="background1"/>
      </w:rPr>
      <w:tblPr/>
      <w:tcPr>
        <w:tcBorders>
          <w:bottom w:val="single" w:sz="12" w:space="0" w:color="FFFFFF" w:themeColor="background1"/>
        </w:tcBorders>
        <w:shd w:val="clear" w:color="auto" w:fill="002931" w:themeFill="accent2" w:themeFillShade="CC"/>
      </w:tcPr>
    </w:tblStylePr>
    <w:tblStylePr w:type="lastRow">
      <w:rPr>
        <w:b/>
        <w:bCs/>
        <w:color w:val="002931"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90EEFF" w:themeFill="accent2" w:themeFillTint="3F"/>
      </w:tcPr>
    </w:tblStylePr>
    <w:tblStylePr w:type="band1Horz">
      <w:tblPr/>
      <w:tcPr>
        <w:shd w:val="clear" w:color="auto" w:fill="A5F1FF" w:themeFill="accent2" w:themeFillTint="33"/>
      </w:tcPr>
    </w:tblStylePr>
  </w:style>
  <w:style w:type="table" w:styleId="ColourfulListAccent3">
    <w:name w:val="Colorful List Accent 3"/>
    <w:basedOn w:val="TableNormal"/>
    <w:uiPriority w:val="72"/>
    <w:semiHidden/>
    <w:unhideWhenUsed/>
    <w:rsid w:val="009E6ED7"/>
    <w:rPr>
      <w:color w:val="000000" w:themeColor="text1"/>
    </w:rPr>
    <w:tblPr>
      <w:tblStyleRowBandSize w:val="1"/>
      <w:tblStyleColBandSize w:val="1"/>
    </w:tblPr>
    <w:tcPr>
      <w:shd w:val="clear" w:color="auto" w:fill="F6FAEE" w:themeFill="accent3" w:themeFillTint="19"/>
    </w:tcPr>
    <w:tblStylePr w:type="firstRow">
      <w:rPr>
        <w:b/>
        <w:bCs/>
        <w:color w:val="FFFFFF" w:themeColor="background1"/>
      </w:rPr>
      <w:tblPr/>
      <w:tcPr>
        <w:tcBorders>
          <w:bottom w:val="single" w:sz="12" w:space="0" w:color="FFFFFF" w:themeColor="background1"/>
        </w:tcBorders>
        <w:shd w:val="clear" w:color="auto" w:fill="B71F0F" w:themeFill="accent4" w:themeFillShade="CC"/>
      </w:tcPr>
    </w:tblStylePr>
    <w:tblStylePr w:type="lastRow">
      <w:rPr>
        <w:b/>
        <w:bCs/>
        <w:color w:val="B71F0F"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AF2D4" w:themeFill="accent3" w:themeFillTint="3F"/>
      </w:tcPr>
    </w:tblStylePr>
    <w:tblStylePr w:type="band1Horz">
      <w:tblPr/>
      <w:tcPr>
        <w:shd w:val="clear" w:color="auto" w:fill="EEF4DC" w:themeFill="accent3" w:themeFillTint="33"/>
      </w:tcPr>
    </w:tblStylePr>
  </w:style>
  <w:style w:type="table" w:styleId="ColourfulListAccent4">
    <w:name w:val="Colorful List Accent 4"/>
    <w:basedOn w:val="TableNormal"/>
    <w:uiPriority w:val="72"/>
    <w:semiHidden/>
    <w:unhideWhenUsed/>
    <w:rsid w:val="009E6ED7"/>
    <w:rPr>
      <w:color w:val="000000" w:themeColor="text1"/>
    </w:rPr>
    <w:tblPr>
      <w:tblStyleRowBandSize w:val="1"/>
      <w:tblStyleColBandSize w:val="1"/>
    </w:tblPr>
    <w:tcPr>
      <w:shd w:val="clear" w:color="auto" w:fill="FDE8E6" w:themeFill="accent4" w:themeFillTint="19"/>
    </w:tcPr>
    <w:tblStylePr w:type="firstRow">
      <w:rPr>
        <w:b/>
        <w:bCs/>
        <w:color w:val="FFFFFF" w:themeColor="background1"/>
      </w:rPr>
      <w:tblPr/>
      <w:tcPr>
        <w:tcBorders>
          <w:bottom w:val="single" w:sz="12" w:space="0" w:color="FFFFFF" w:themeColor="background1"/>
        </w:tcBorders>
        <w:shd w:val="clear" w:color="auto" w:fill="91B034" w:themeFill="accent3" w:themeFillShade="CC"/>
      </w:tcPr>
    </w:tblStylePr>
    <w:tblStylePr w:type="lastRow">
      <w:rPr>
        <w:b/>
        <w:bCs/>
        <w:color w:val="91B03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C8C2" w:themeFill="accent4" w:themeFillTint="3F"/>
      </w:tcPr>
    </w:tblStylePr>
    <w:tblStylePr w:type="band1Horz">
      <w:tblPr/>
      <w:tcPr>
        <w:shd w:val="clear" w:color="auto" w:fill="FBD2CE" w:themeFill="accent4" w:themeFillTint="33"/>
      </w:tcPr>
    </w:tblStylePr>
  </w:style>
  <w:style w:type="table" w:styleId="ColourfulListAccent5">
    <w:name w:val="Colorful List Accent 5"/>
    <w:basedOn w:val="TableNormal"/>
    <w:uiPriority w:val="72"/>
    <w:semiHidden/>
    <w:unhideWhenUsed/>
    <w:rsid w:val="009E6ED7"/>
    <w:rPr>
      <w:color w:val="000000" w:themeColor="text1"/>
    </w:rPr>
    <w:tblPr>
      <w:tblStyleRowBandSize w:val="1"/>
      <w:tblStyleColBandSize w:val="1"/>
    </w:tblPr>
    <w:tcPr>
      <w:shd w:val="clear" w:color="auto" w:fill="DCFEFF" w:themeFill="accent5" w:themeFillTint="19"/>
    </w:tcPr>
    <w:tblStylePr w:type="firstRow">
      <w:rPr>
        <w:b/>
        <w:bCs/>
        <w:color w:val="FFFFFF" w:themeColor="background1"/>
      </w:rPr>
      <w:tblPr/>
      <w:tcPr>
        <w:tcBorders>
          <w:bottom w:val="single" w:sz="12" w:space="0" w:color="FFFFFF" w:themeColor="background1"/>
        </w:tcBorders>
        <w:shd w:val="clear" w:color="auto" w:fill="CCA400" w:themeFill="accent6" w:themeFillShade="CC"/>
      </w:tcPr>
    </w:tblStylePr>
    <w:tblStylePr w:type="lastRow">
      <w:rPr>
        <w:b/>
        <w:bCs/>
        <w:color w:val="CCA400"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7FEFF" w:themeFill="accent5" w:themeFillTint="3F"/>
      </w:tcPr>
    </w:tblStylePr>
    <w:tblStylePr w:type="band1Horz">
      <w:tblPr/>
      <w:tcPr>
        <w:shd w:val="clear" w:color="auto" w:fill="B8FEFF" w:themeFill="accent5" w:themeFillTint="33"/>
      </w:tcPr>
    </w:tblStylePr>
  </w:style>
  <w:style w:type="table" w:styleId="ColourfulListAccent6">
    <w:name w:val="Colorful List Accent 6"/>
    <w:basedOn w:val="TableNormal"/>
    <w:uiPriority w:val="72"/>
    <w:semiHidden/>
    <w:unhideWhenUsed/>
    <w:rsid w:val="009E6ED7"/>
    <w:rPr>
      <w:color w:val="000000" w:themeColor="text1"/>
    </w:rPr>
    <w:tblPr>
      <w:tblStyleRowBandSize w:val="1"/>
      <w:tblStyleColBandSize w:val="1"/>
    </w:tblPr>
    <w:tcPr>
      <w:shd w:val="clear" w:color="auto" w:fill="FFFAE6" w:themeFill="accent6" w:themeFillTint="19"/>
    </w:tcPr>
    <w:tblStylePr w:type="firstRow">
      <w:rPr>
        <w:b/>
        <w:bCs/>
        <w:color w:val="FFFFFF" w:themeColor="background1"/>
      </w:rPr>
      <w:tblPr/>
      <w:tcPr>
        <w:tcBorders>
          <w:bottom w:val="single" w:sz="12" w:space="0" w:color="FFFFFF" w:themeColor="background1"/>
        </w:tcBorders>
        <w:shd w:val="clear" w:color="auto" w:fill="007B7C" w:themeFill="accent5" w:themeFillShade="CC"/>
      </w:tcPr>
    </w:tblStylePr>
    <w:tblStylePr w:type="lastRow">
      <w:rPr>
        <w:b/>
        <w:bCs/>
        <w:color w:val="007B7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F2C0" w:themeFill="accent6" w:themeFillTint="3F"/>
      </w:tcPr>
    </w:tblStylePr>
    <w:tblStylePr w:type="band1Horz">
      <w:tblPr/>
      <w:tcPr>
        <w:shd w:val="clear" w:color="auto" w:fill="FFF5CC" w:themeFill="accent6" w:themeFillTint="33"/>
      </w:tcPr>
    </w:tblStylePr>
  </w:style>
  <w:style w:type="table" w:styleId="ColourfulShading">
    <w:name w:val="Colorful Shading"/>
    <w:basedOn w:val="TableNormal"/>
    <w:uiPriority w:val="71"/>
    <w:semiHidden/>
    <w:unhideWhenUsed/>
    <w:rsid w:val="009E6ED7"/>
    <w:rPr>
      <w:color w:val="000000" w:themeColor="text1"/>
    </w:rPr>
    <w:tblPr>
      <w:tblStyleRowBandSize w:val="1"/>
      <w:tblStyleColBandSize w:val="1"/>
      <w:tblBorders>
        <w:top w:val="single" w:sz="24" w:space="0" w:color="00353E"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00353E"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semiHidden/>
    <w:unhideWhenUsed/>
    <w:rsid w:val="009E6ED7"/>
    <w:rPr>
      <w:color w:val="000000" w:themeColor="text1"/>
    </w:rPr>
    <w:tblPr>
      <w:tblStyleRowBandSize w:val="1"/>
      <w:tblStyleColBandSize w:val="1"/>
      <w:tblBorders>
        <w:top w:val="single" w:sz="24" w:space="0" w:color="00353E" w:themeColor="accent2"/>
        <w:left w:val="single" w:sz="4" w:space="0" w:color="008768" w:themeColor="accent1"/>
        <w:bottom w:val="single" w:sz="4" w:space="0" w:color="008768" w:themeColor="accent1"/>
        <w:right w:val="single" w:sz="4" w:space="0" w:color="008768" w:themeColor="accent1"/>
        <w:insideH w:val="single" w:sz="4" w:space="0" w:color="FFFFFF" w:themeColor="background1"/>
        <w:insideV w:val="single" w:sz="4" w:space="0" w:color="FFFFFF" w:themeColor="background1"/>
      </w:tblBorders>
    </w:tblPr>
    <w:tcPr>
      <w:shd w:val="clear" w:color="auto" w:fill="DAFFF6" w:themeFill="accent1" w:themeFillTint="19"/>
    </w:tcPr>
    <w:tblStylePr w:type="firstRow">
      <w:rPr>
        <w:b/>
        <w:bCs/>
      </w:rPr>
      <w:tblPr/>
      <w:tcPr>
        <w:tcBorders>
          <w:top w:val="nil"/>
          <w:left w:val="nil"/>
          <w:bottom w:val="single" w:sz="24" w:space="0" w:color="00353E"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513E" w:themeFill="accent1" w:themeFillShade="99"/>
      </w:tcPr>
    </w:tblStylePr>
    <w:tblStylePr w:type="firstCol">
      <w:rPr>
        <w:color w:val="FFFFFF" w:themeColor="background1"/>
      </w:rPr>
      <w:tblPr/>
      <w:tcPr>
        <w:tcBorders>
          <w:top w:val="nil"/>
          <w:left w:val="nil"/>
          <w:bottom w:val="nil"/>
          <w:right w:val="nil"/>
          <w:insideH w:val="single" w:sz="4" w:space="0" w:color="00513E" w:themeColor="accent1" w:themeShade="99"/>
          <w:insideV w:val="nil"/>
        </w:tcBorders>
        <w:shd w:val="clear" w:color="auto" w:fill="00513E"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513E" w:themeFill="accent1" w:themeFillShade="99"/>
      </w:tcPr>
    </w:tblStylePr>
    <w:tblStylePr w:type="band1Vert">
      <w:tblPr/>
      <w:tcPr>
        <w:shd w:val="clear" w:color="auto" w:fill="69FFDC" w:themeFill="accent1" w:themeFillTint="66"/>
      </w:tcPr>
    </w:tblStylePr>
    <w:tblStylePr w:type="band1Horz">
      <w:tblPr/>
      <w:tcPr>
        <w:shd w:val="clear" w:color="auto" w:fill="44FFD3"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semiHidden/>
    <w:unhideWhenUsed/>
    <w:rsid w:val="009E6ED7"/>
    <w:rPr>
      <w:color w:val="000000" w:themeColor="text1"/>
    </w:rPr>
    <w:tblPr>
      <w:tblStyleRowBandSize w:val="1"/>
      <w:tblStyleColBandSize w:val="1"/>
      <w:tblBorders>
        <w:top w:val="single" w:sz="24" w:space="0" w:color="00353E" w:themeColor="accent2"/>
        <w:left w:val="single" w:sz="4" w:space="0" w:color="00353E" w:themeColor="accent2"/>
        <w:bottom w:val="single" w:sz="4" w:space="0" w:color="00353E" w:themeColor="accent2"/>
        <w:right w:val="single" w:sz="4" w:space="0" w:color="00353E" w:themeColor="accent2"/>
        <w:insideH w:val="single" w:sz="4" w:space="0" w:color="FFFFFF" w:themeColor="background1"/>
        <w:insideV w:val="single" w:sz="4" w:space="0" w:color="FFFFFF" w:themeColor="background1"/>
      </w:tblBorders>
    </w:tblPr>
    <w:tcPr>
      <w:shd w:val="clear" w:color="auto" w:fill="D3F8FF" w:themeFill="accent2" w:themeFillTint="19"/>
    </w:tcPr>
    <w:tblStylePr w:type="firstRow">
      <w:rPr>
        <w:b/>
        <w:bCs/>
      </w:rPr>
      <w:tblPr/>
      <w:tcPr>
        <w:tcBorders>
          <w:top w:val="nil"/>
          <w:left w:val="nil"/>
          <w:bottom w:val="single" w:sz="24" w:space="0" w:color="00353E"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1F25" w:themeFill="accent2" w:themeFillShade="99"/>
      </w:tcPr>
    </w:tblStylePr>
    <w:tblStylePr w:type="firstCol">
      <w:rPr>
        <w:color w:val="FFFFFF" w:themeColor="background1"/>
      </w:rPr>
      <w:tblPr/>
      <w:tcPr>
        <w:tcBorders>
          <w:top w:val="nil"/>
          <w:left w:val="nil"/>
          <w:bottom w:val="nil"/>
          <w:right w:val="nil"/>
          <w:insideH w:val="single" w:sz="4" w:space="0" w:color="001F25" w:themeColor="accent2" w:themeShade="99"/>
          <w:insideV w:val="nil"/>
        </w:tcBorders>
        <w:shd w:val="clear" w:color="auto" w:fill="001F25"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001F25" w:themeFill="accent2" w:themeFillShade="99"/>
      </w:tcPr>
    </w:tblStylePr>
    <w:tblStylePr w:type="band1Vert">
      <w:tblPr/>
      <w:tcPr>
        <w:shd w:val="clear" w:color="auto" w:fill="4BE4FF" w:themeFill="accent2" w:themeFillTint="66"/>
      </w:tcPr>
    </w:tblStylePr>
    <w:tblStylePr w:type="band1Horz">
      <w:tblPr/>
      <w:tcPr>
        <w:shd w:val="clear" w:color="auto" w:fill="1FDDFF"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semiHidden/>
    <w:unhideWhenUsed/>
    <w:rsid w:val="009E6ED7"/>
    <w:rPr>
      <w:color w:val="000000" w:themeColor="text1"/>
    </w:rPr>
    <w:tblPr>
      <w:tblStyleRowBandSize w:val="1"/>
      <w:tblStyleColBandSize w:val="1"/>
      <w:tblBorders>
        <w:top w:val="single" w:sz="24" w:space="0" w:color="E52713" w:themeColor="accent4"/>
        <w:left w:val="single" w:sz="4" w:space="0" w:color="AECC53" w:themeColor="accent3"/>
        <w:bottom w:val="single" w:sz="4" w:space="0" w:color="AECC53" w:themeColor="accent3"/>
        <w:right w:val="single" w:sz="4" w:space="0" w:color="AECC53" w:themeColor="accent3"/>
        <w:insideH w:val="single" w:sz="4" w:space="0" w:color="FFFFFF" w:themeColor="background1"/>
        <w:insideV w:val="single" w:sz="4" w:space="0" w:color="FFFFFF" w:themeColor="background1"/>
      </w:tblBorders>
    </w:tblPr>
    <w:tcPr>
      <w:shd w:val="clear" w:color="auto" w:fill="F6FAEE" w:themeFill="accent3" w:themeFillTint="19"/>
    </w:tcPr>
    <w:tblStylePr w:type="firstRow">
      <w:rPr>
        <w:b/>
        <w:bCs/>
      </w:rPr>
      <w:tblPr/>
      <w:tcPr>
        <w:tcBorders>
          <w:top w:val="nil"/>
          <w:left w:val="nil"/>
          <w:bottom w:val="single" w:sz="24" w:space="0" w:color="E52713"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D8427" w:themeFill="accent3" w:themeFillShade="99"/>
      </w:tcPr>
    </w:tblStylePr>
    <w:tblStylePr w:type="firstCol">
      <w:rPr>
        <w:color w:val="FFFFFF" w:themeColor="background1"/>
      </w:rPr>
      <w:tblPr/>
      <w:tcPr>
        <w:tcBorders>
          <w:top w:val="nil"/>
          <w:left w:val="nil"/>
          <w:bottom w:val="nil"/>
          <w:right w:val="nil"/>
          <w:insideH w:val="single" w:sz="4" w:space="0" w:color="6D8427" w:themeColor="accent3" w:themeShade="99"/>
          <w:insideV w:val="nil"/>
        </w:tcBorders>
        <w:shd w:val="clear" w:color="auto" w:fill="6D8427"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D8427" w:themeFill="accent3" w:themeFillShade="99"/>
      </w:tcPr>
    </w:tblStylePr>
    <w:tblStylePr w:type="band1Vert">
      <w:tblPr/>
      <w:tcPr>
        <w:shd w:val="clear" w:color="auto" w:fill="DEEABA" w:themeFill="accent3" w:themeFillTint="66"/>
      </w:tcPr>
    </w:tblStylePr>
    <w:tblStylePr w:type="band1Horz">
      <w:tblPr/>
      <w:tcPr>
        <w:shd w:val="clear" w:color="auto" w:fill="D6E5A9" w:themeFill="accent3" w:themeFillTint="7F"/>
      </w:tcPr>
    </w:tblStylePr>
  </w:style>
  <w:style w:type="table" w:styleId="ColourfulShadingAccent4">
    <w:name w:val="Colorful Shading Accent 4"/>
    <w:basedOn w:val="TableNormal"/>
    <w:uiPriority w:val="71"/>
    <w:semiHidden/>
    <w:unhideWhenUsed/>
    <w:rsid w:val="009E6ED7"/>
    <w:rPr>
      <w:color w:val="000000" w:themeColor="text1"/>
    </w:rPr>
    <w:tblPr>
      <w:tblStyleRowBandSize w:val="1"/>
      <w:tblStyleColBandSize w:val="1"/>
      <w:tblBorders>
        <w:top w:val="single" w:sz="24" w:space="0" w:color="AECC53" w:themeColor="accent3"/>
        <w:left w:val="single" w:sz="4" w:space="0" w:color="E52713" w:themeColor="accent4"/>
        <w:bottom w:val="single" w:sz="4" w:space="0" w:color="E52713" w:themeColor="accent4"/>
        <w:right w:val="single" w:sz="4" w:space="0" w:color="E52713" w:themeColor="accent4"/>
        <w:insideH w:val="single" w:sz="4" w:space="0" w:color="FFFFFF" w:themeColor="background1"/>
        <w:insideV w:val="single" w:sz="4" w:space="0" w:color="FFFFFF" w:themeColor="background1"/>
      </w:tblBorders>
    </w:tblPr>
    <w:tcPr>
      <w:shd w:val="clear" w:color="auto" w:fill="FDE8E6" w:themeFill="accent4" w:themeFillTint="19"/>
    </w:tcPr>
    <w:tblStylePr w:type="firstRow">
      <w:rPr>
        <w:b/>
        <w:bCs/>
      </w:rPr>
      <w:tblPr/>
      <w:tcPr>
        <w:tcBorders>
          <w:top w:val="nil"/>
          <w:left w:val="nil"/>
          <w:bottom w:val="single" w:sz="24" w:space="0" w:color="AECC53"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9170B" w:themeFill="accent4" w:themeFillShade="99"/>
      </w:tcPr>
    </w:tblStylePr>
    <w:tblStylePr w:type="firstCol">
      <w:rPr>
        <w:color w:val="FFFFFF" w:themeColor="background1"/>
      </w:rPr>
      <w:tblPr/>
      <w:tcPr>
        <w:tcBorders>
          <w:top w:val="nil"/>
          <w:left w:val="nil"/>
          <w:bottom w:val="nil"/>
          <w:right w:val="nil"/>
          <w:insideH w:val="single" w:sz="4" w:space="0" w:color="89170B" w:themeColor="accent4" w:themeShade="99"/>
          <w:insideV w:val="nil"/>
        </w:tcBorders>
        <w:shd w:val="clear" w:color="auto" w:fill="89170B"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89170B" w:themeFill="accent4" w:themeFillShade="99"/>
      </w:tcPr>
    </w:tblStylePr>
    <w:tblStylePr w:type="band1Vert">
      <w:tblPr/>
      <w:tcPr>
        <w:shd w:val="clear" w:color="auto" w:fill="F7A69E" w:themeFill="accent4" w:themeFillTint="66"/>
      </w:tcPr>
    </w:tblStylePr>
    <w:tblStylePr w:type="band1Horz">
      <w:tblPr/>
      <w:tcPr>
        <w:shd w:val="clear" w:color="auto" w:fill="F59086"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semiHidden/>
    <w:unhideWhenUsed/>
    <w:rsid w:val="009E6ED7"/>
    <w:rPr>
      <w:color w:val="000000" w:themeColor="text1"/>
    </w:rPr>
    <w:tblPr>
      <w:tblStyleRowBandSize w:val="1"/>
      <w:tblStyleColBandSize w:val="1"/>
      <w:tblBorders>
        <w:top w:val="single" w:sz="24" w:space="0" w:color="FFCE00" w:themeColor="accent6"/>
        <w:left w:val="single" w:sz="4" w:space="0" w:color="009A9B" w:themeColor="accent5"/>
        <w:bottom w:val="single" w:sz="4" w:space="0" w:color="009A9B" w:themeColor="accent5"/>
        <w:right w:val="single" w:sz="4" w:space="0" w:color="009A9B" w:themeColor="accent5"/>
        <w:insideH w:val="single" w:sz="4" w:space="0" w:color="FFFFFF" w:themeColor="background1"/>
        <w:insideV w:val="single" w:sz="4" w:space="0" w:color="FFFFFF" w:themeColor="background1"/>
      </w:tblBorders>
    </w:tblPr>
    <w:tcPr>
      <w:shd w:val="clear" w:color="auto" w:fill="DCFEFF" w:themeFill="accent5" w:themeFillTint="19"/>
    </w:tcPr>
    <w:tblStylePr w:type="firstRow">
      <w:rPr>
        <w:b/>
        <w:bCs/>
      </w:rPr>
      <w:tblPr/>
      <w:tcPr>
        <w:tcBorders>
          <w:top w:val="nil"/>
          <w:left w:val="nil"/>
          <w:bottom w:val="single" w:sz="24" w:space="0" w:color="FFCE00"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5C5D" w:themeFill="accent5" w:themeFillShade="99"/>
      </w:tcPr>
    </w:tblStylePr>
    <w:tblStylePr w:type="firstCol">
      <w:rPr>
        <w:color w:val="FFFFFF" w:themeColor="background1"/>
      </w:rPr>
      <w:tblPr/>
      <w:tcPr>
        <w:tcBorders>
          <w:top w:val="nil"/>
          <w:left w:val="nil"/>
          <w:bottom w:val="nil"/>
          <w:right w:val="nil"/>
          <w:insideH w:val="single" w:sz="4" w:space="0" w:color="005C5D" w:themeColor="accent5" w:themeShade="99"/>
          <w:insideV w:val="nil"/>
        </w:tcBorders>
        <w:shd w:val="clear" w:color="auto" w:fill="005C5D"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005C5D" w:themeFill="accent5" w:themeFillShade="99"/>
      </w:tcPr>
    </w:tblStylePr>
    <w:tblStylePr w:type="band1Vert">
      <w:tblPr/>
      <w:tcPr>
        <w:shd w:val="clear" w:color="auto" w:fill="71FDFF" w:themeFill="accent5" w:themeFillTint="66"/>
      </w:tcPr>
    </w:tblStylePr>
    <w:tblStylePr w:type="band1Horz">
      <w:tblPr/>
      <w:tcPr>
        <w:shd w:val="clear" w:color="auto" w:fill="4EFDFF"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semiHidden/>
    <w:unhideWhenUsed/>
    <w:rsid w:val="009E6ED7"/>
    <w:rPr>
      <w:color w:val="000000" w:themeColor="text1"/>
    </w:rPr>
    <w:tblPr>
      <w:tblStyleRowBandSize w:val="1"/>
      <w:tblStyleColBandSize w:val="1"/>
      <w:tblBorders>
        <w:top w:val="single" w:sz="24" w:space="0" w:color="009A9B" w:themeColor="accent5"/>
        <w:left w:val="single" w:sz="4" w:space="0" w:color="FFCE00" w:themeColor="accent6"/>
        <w:bottom w:val="single" w:sz="4" w:space="0" w:color="FFCE00" w:themeColor="accent6"/>
        <w:right w:val="single" w:sz="4" w:space="0" w:color="FFCE00" w:themeColor="accent6"/>
        <w:insideH w:val="single" w:sz="4" w:space="0" w:color="FFFFFF" w:themeColor="background1"/>
        <w:insideV w:val="single" w:sz="4" w:space="0" w:color="FFFFFF" w:themeColor="background1"/>
      </w:tblBorders>
    </w:tblPr>
    <w:tcPr>
      <w:shd w:val="clear" w:color="auto" w:fill="FFFAE6" w:themeFill="accent6" w:themeFillTint="19"/>
    </w:tcPr>
    <w:tblStylePr w:type="firstRow">
      <w:rPr>
        <w:b/>
        <w:bCs/>
      </w:rPr>
      <w:tblPr/>
      <w:tcPr>
        <w:tcBorders>
          <w:top w:val="nil"/>
          <w:left w:val="nil"/>
          <w:bottom w:val="single" w:sz="24" w:space="0" w:color="009A9B"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B00" w:themeFill="accent6" w:themeFillShade="99"/>
      </w:tcPr>
    </w:tblStylePr>
    <w:tblStylePr w:type="firstCol">
      <w:rPr>
        <w:color w:val="FFFFFF" w:themeColor="background1"/>
      </w:rPr>
      <w:tblPr/>
      <w:tcPr>
        <w:tcBorders>
          <w:top w:val="nil"/>
          <w:left w:val="nil"/>
          <w:bottom w:val="nil"/>
          <w:right w:val="nil"/>
          <w:insideH w:val="single" w:sz="4" w:space="0" w:color="997B00" w:themeColor="accent6" w:themeShade="99"/>
          <w:insideV w:val="nil"/>
        </w:tcBorders>
        <w:shd w:val="clear" w:color="auto" w:fill="997B00"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997B00" w:themeFill="accent6" w:themeFillShade="99"/>
      </w:tcPr>
    </w:tblStylePr>
    <w:tblStylePr w:type="band1Vert">
      <w:tblPr/>
      <w:tcPr>
        <w:shd w:val="clear" w:color="auto" w:fill="FFEB99" w:themeFill="accent6" w:themeFillTint="66"/>
      </w:tcPr>
    </w:tblStylePr>
    <w:tblStylePr w:type="band1Horz">
      <w:tblPr/>
      <w:tcPr>
        <w:shd w:val="clear" w:color="auto" w:fill="FFE68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9E6ED7"/>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9E6ED7"/>
    <w:rPr>
      <w:color w:val="FFFFFF" w:themeColor="background1"/>
    </w:rPr>
    <w:tblPr>
      <w:tblStyleRowBandSize w:val="1"/>
      <w:tblStyleColBandSize w:val="1"/>
    </w:tblPr>
    <w:tcPr>
      <w:shd w:val="clear" w:color="auto" w:fill="008768"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433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654D"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654D" w:themeFill="accent1" w:themeFillShade="BF"/>
      </w:tcPr>
    </w:tblStylePr>
    <w:tblStylePr w:type="band1Vert">
      <w:tblPr/>
      <w:tcPr>
        <w:tcBorders>
          <w:top w:val="nil"/>
          <w:left w:val="nil"/>
          <w:bottom w:val="nil"/>
          <w:right w:val="nil"/>
          <w:insideH w:val="nil"/>
          <w:insideV w:val="nil"/>
        </w:tcBorders>
        <w:shd w:val="clear" w:color="auto" w:fill="00654D" w:themeFill="accent1" w:themeFillShade="BF"/>
      </w:tcPr>
    </w:tblStylePr>
    <w:tblStylePr w:type="band1Horz">
      <w:tblPr/>
      <w:tcPr>
        <w:tcBorders>
          <w:top w:val="nil"/>
          <w:left w:val="nil"/>
          <w:bottom w:val="nil"/>
          <w:right w:val="nil"/>
          <w:insideH w:val="nil"/>
          <w:insideV w:val="nil"/>
        </w:tcBorders>
        <w:shd w:val="clear" w:color="auto" w:fill="00654D" w:themeFill="accent1" w:themeFillShade="BF"/>
      </w:tcPr>
    </w:tblStylePr>
  </w:style>
  <w:style w:type="table" w:styleId="DarkList-Accent2">
    <w:name w:val="Dark List Accent 2"/>
    <w:basedOn w:val="TableNormal"/>
    <w:uiPriority w:val="70"/>
    <w:semiHidden/>
    <w:unhideWhenUsed/>
    <w:rsid w:val="009E6ED7"/>
    <w:rPr>
      <w:color w:val="FFFFFF" w:themeColor="background1"/>
    </w:rPr>
    <w:tblPr>
      <w:tblStyleRowBandSize w:val="1"/>
      <w:tblStyleColBandSize w:val="1"/>
    </w:tblPr>
    <w:tcPr>
      <w:shd w:val="clear" w:color="auto" w:fill="00353E"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1A1E"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00272E"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00272E" w:themeFill="accent2" w:themeFillShade="BF"/>
      </w:tcPr>
    </w:tblStylePr>
    <w:tblStylePr w:type="band1Vert">
      <w:tblPr/>
      <w:tcPr>
        <w:tcBorders>
          <w:top w:val="nil"/>
          <w:left w:val="nil"/>
          <w:bottom w:val="nil"/>
          <w:right w:val="nil"/>
          <w:insideH w:val="nil"/>
          <w:insideV w:val="nil"/>
        </w:tcBorders>
        <w:shd w:val="clear" w:color="auto" w:fill="00272E" w:themeFill="accent2" w:themeFillShade="BF"/>
      </w:tcPr>
    </w:tblStylePr>
    <w:tblStylePr w:type="band1Horz">
      <w:tblPr/>
      <w:tcPr>
        <w:tcBorders>
          <w:top w:val="nil"/>
          <w:left w:val="nil"/>
          <w:bottom w:val="nil"/>
          <w:right w:val="nil"/>
          <w:insideH w:val="nil"/>
          <w:insideV w:val="nil"/>
        </w:tcBorders>
        <w:shd w:val="clear" w:color="auto" w:fill="00272E" w:themeFill="accent2" w:themeFillShade="BF"/>
      </w:tcPr>
    </w:tblStylePr>
  </w:style>
  <w:style w:type="table" w:styleId="DarkList-Accent3">
    <w:name w:val="Dark List Accent 3"/>
    <w:basedOn w:val="TableNormal"/>
    <w:uiPriority w:val="70"/>
    <w:semiHidden/>
    <w:unhideWhenUsed/>
    <w:rsid w:val="009E6ED7"/>
    <w:rPr>
      <w:color w:val="FFFFFF" w:themeColor="background1"/>
    </w:rPr>
    <w:tblPr>
      <w:tblStyleRowBandSize w:val="1"/>
      <w:tblStyleColBandSize w:val="1"/>
    </w:tblPr>
    <w:tcPr>
      <w:shd w:val="clear" w:color="auto" w:fill="AECC53"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A6E20"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88A531"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88A531" w:themeFill="accent3" w:themeFillShade="BF"/>
      </w:tcPr>
    </w:tblStylePr>
    <w:tblStylePr w:type="band1Vert">
      <w:tblPr/>
      <w:tcPr>
        <w:tcBorders>
          <w:top w:val="nil"/>
          <w:left w:val="nil"/>
          <w:bottom w:val="nil"/>
          <w:right w:val="nil"/>
          <w:insideH w:val="nil"/>
          <w:insideV w:val="nil"/>
        </w:tcBorders>
        <w:shd w:val="clear" w:color="auto" w:fill="88A531" w:themeFill="accent3" w:themeFillShade="BF"/>
      </w:tcPr>
    </w:tblStylePr>
    <w:tblStylePr w:type="band1Horz">
      <w:tblPr/>
      <w:tcPr>
        <w:tcBorders>
          <w:top w:val="nil"/>
          <w:left w:val="nil"/>
          <w:bottom w:val="nil"/>
          <w:right w:val="nil"/>
          <w:insideH w:val="nil"/>
          <w:insideV w:val="nil"/>
        </w:tcBorders>
        <w:shd w:val="clear" w:color="auto" w:fill="88A531" w:themeFill="accent3" w:themeFillShade="BF"/>
      </w:tcPr>
    </w:tblStylePr>
  </w:style>
  <w:style w:type="table" w:styleId="DarkList-Accent4">
    <w:name w:val="Dark List Accent 4"/>
    <w:basedOn w:val="TableNormal"/>
    <w:uiPriority w:val="70"/>
    <w:semiHidden/>
    <w:unhideWhenUsed/>
    <w:rsid w:val="009E6ED7"/>
    <w:rPr>
      <w:color w:val="FFFFFF" w:themeColor="background1"/>
    </w:rPr>
    <w:tblPr>
      <w:tblStyleRowBandSize w:val="1"/>
      <w:tblStyleColBandSize w:val="1"/>
    </w:tblPr>
    <w:tcPr>
      <w:shd w:val="clear" w:color="auto" w:fill="E52713"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1130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AB1D0E"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AB1D0E" w:themeFill="accent4" w:themeFillShade="BF"/>
      </w:tcPr>
    </w:tblStylePr>
    <w:tblStylePr w:type="band1Vert">
      <w:tblPr/>
      <w:tcPr>
        <w:tcBorders>
          <w:top w:val="nil"/>
          <w:left w:val="nil"/>
          <w:bottom w:val="nil"/>
          <w:right w:val="nil"/>
          <w:insideH w:val="nil"/>
          <w:insideV w:val="nil"/>
        </w:tcBorders>
        <w:shd w:val="clear" w:color="auto" w:fill="AB1D0E" w:themeFill="accent4" w:themeFillShade="BF"/>
      </w:tcPr>
    </w:tblStylePr>
    <w:tblStylePr w:type="band1Horz">
      <w:tblPr/>
      <w:tcPr>
        <w:tcBorders>
          <w:top w:val="nil"/>
          <w:left w:val="nil"/>
          <w:bottom w:val="nil"/>
          <w:right w:val="nil"/>
          <w:insideH w:val="nil"/>
          <w:insideV w:val="nil"/>
        </w:tcBorders>
        <w:shd w:val="clear" w:color="auto" w:fill="AB1D0E" w:themeFill="accent4" w:themeFillShade="BF"/>
      </w:tcPr>
    </w:tblStylePr>
  </w:style>
  <w:style w:type="table" w:styleId="DarkList-Accent5">
    <w:name w:val="Dark List Accent 5"/>
    <w:basedOn w:val="TableNormal"/>
    <w:uiPriority w:val="70"/>
    <w:semiHidden/>
    <w:unhideWhenUsed/>
    <w:rsid w:val="009E6ED7"/>
    <w:rPr>
      <w:color w:val="FFFFFF" w:themeColor="background1"/>
    </w:rPr>
    <w:tblPr>
      <w:tblStyleRowBandSize w:val="1"/>
      <w:tblStyleColBandSize w:val="1"/>
    </w:tblPr>
    <w:tcPr>
      <w:shd w:val="clear" w:color="auto" w:fill="009A9B"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4C4D"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007374"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007374" w:themeFill="accent5" w:themeFillShade="BF"/>
      </w:tcPr>
    </w:tblStylePr>
    <w:tblStylePr w:type="band1Vert">
      <w:tblPr/>
      <w:tcPr>
        <w:tcBorders>
          <w:top w:val="nil"/>
          <w:left w:val="nil"/>
          <w:bottom w:val="nil"/>
          <w:right w:val="nil"/>
          <w:insideH w:val="nil"/>
          <w:insideV w:val="nil"/>
        </w:tcBorders>
        <w:shd w:val="clear" w:color="auto" w:fill="007374" w:themeFill="accent5" w:themeFillShade="BF"/>
      </w:tcPr>
    </w:tblStylePr>
    <w:tblStylePr w:type="band1Horz">
      <w:tblPr/>
      <w:tcPr>
        <w:tcBorders>
          <w:top w:val="nil"/>
          <w:left w:val="nil"/>
          <w:bottom w:val="nil"/>
          <w:right w:val="nil"/>
          <w:insideH w:val="nil"/>
          <w:insideV w:val="nil"/>
        </w:tcBorders>
        <w:shd w:val="clear" w:color="auto" w:fill="007374" w:themeFill="accent5" w:themeFillShade="BF"/>
      </w:tcPr>
    </w:tblStylePr>
  </w:style>
  <w:style w:type="table" w:styleId="DarkList-Accent6">
    <w:name w:val="Dark List Accent 6"/>
    <w:basedOn w:val="TableNormal"/>
    <w:uiPriority w:val="70"/>
    <w:semiHidden/>
    <w:unhideWhenUsed/>
    <w:rsid w:val="009E6ED7"/>
    <w:rPr>
      <w:color w:val="FFFFFF" w:themeColor="background1"/>
    </w:rPr>
    <w:tblPr>
      <w:tblStyleRowBandSize w:val="1"/>
      <w:tblStyleColBandSize w:val="1"/>
    </w:tblPr>
    <w:tcPr>
      <w:shd w:val="clear" w:color="auto" w:fill="FFCE00"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660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BF9A00"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BF9A00" w:themeFill="accent6" w:themeFillShade="BF"/>
      </w:tcPr>
    </w:tblStylePr>
    <w:tblStylePr w:type="band1Vert">
      <w:tblPr/>
      <w:tcPr>
        <w:tcBorders>
          <w:top w:val="nil"/>
          <w:left w:val="nil"/>
          <w:bottom w:val="nil"/>
          <w:right w:val="nil"/>
          <w:insideH w:val="nil"/>
          <w:insideV w:val="nil"/>
        </w:tcBorders>
        <w:shd w:val="clear" w:color="auto" w:fill="BF9A00" w:themeFill="accent6" w:themeFillShade="BF"/>
      </w:tcPr>
    </w:tblStylePr>
    <w:tblStylePr w:type="band1Horz">
      <w:tblPr/>
      <w:tcPr>
        <w:tcBorders>
          <w:top w:val="nil"/>
          <w:left w:val="nil"/>
          <w:bottom w:val="nil"/>
          <w:right w:val="nil"/>
          <w:insideH w:val="nil"/>
          <w:insideV w:val="nil"/>
        </w:tcBorders>
        <w:shd w:val="clear" w:color="auto" w:fill="BF9A00" w:themeFill="accent6" w:themeFillShade="BF"/>
      </w:tcPr>
    </w:tblStylePr>
  </w:style>
  <w:style w:type="table" w:styleId="LightGrid">
    <w:name w:val="Light Grid"/>
    <w:basedOn w:val="TableNormal"/>
    <w:uiPriority w:val="62"/>
    <w:semiHidden/>
    <w:unhideWhenUsed/>
    <w:rsid w:val="009E6ED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9E6ED7"/>
    <w:tblPr>
      <w:tblStyleRowBandSize w:val="1"/>
      <w:tblStyleColBandSize w:val="1"/>
      <w:tblBorders>
        <w:top w:val="single" w:sz="8" w:space="0" w:color="008768" w:themeColor="accent1"/>
        <w:left w:val="single" w:sz="8" w:space="0" w:color="008768" w:themeColor="accent1"/>
        <w:bottom w:val="single" w:sz="8" w:space="0" w:color="008768" w:themeColor="accent1"/>
        <w:right w:val="single" w:sz="8" w:space="0" w:color="008768" w:themeColor="accent1"/>
        <w:insideH w:val="single" w:sz="8" w:space="0" w:color="008768" w:themeColor="accent1"/>
        <w:insideV w:val="single" w:sz="8" w:space="0" w:color="008768"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8768" w:themeColor="accent1"/>
          <w:left w:val="single" w:sz="8" w:space="0" w:color="008768" w:themeColor="accent1"/>
          <w:bottom w:val="single" w:sz="18" w:space="0" w:color="008768" w:themeColor="accent1"/>
          <w:right w:val="single" w:sz="8" w:space="0" w:color="008768" w:themeColor="accent1"/>
          <w:insideH w:val="nil"/>
          <w:insideV w:val="single" w:sz="8" w:space="0" w:color="008768"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8768" w:themeColor="accent1"/>
          <w:left w:val="single" w:sz="8" w:space="0" w:color="008768" w:themeColor="accent1"/>
          <w:bottom w:val="single" w:sz="8" w:space="0" w:color="008768" w:themeColor="accent1"/>
          <w:right w:val="single" w:sz="8" w:space="0" w:color="008768" w:themeColor="accent1"/>
          <w:insideH w:val="nil"/>
          <w:insideV w:val="single" w:sz="8" w:space="0" w:color="008768"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8768" w:themeColor="accent1"/>
          <w:left w:val="single" w:sz="8" w:space="0" w:color="008768" w:themeColor="accent1"/>
          <w:bottom w:val="single" w:sz="8" w:space="0" w:color="008768" w:themeColor="accent1"/>
          <w:right w:val="single" w:sz="8" w:space="0" w:color="008768" w:themeColor="accent1"/>
        </w:tcBorders>
      </w:tcPr>
    </w:tblStylePr>
    <w:tblStylePr w:type="band1Vert">
      <w:tblPr/>
      <w:tcPr>
        <w:tcBorders>
          <w:top w:val="single" w:sz="8" w:space="0" w:color="008768" w:themeColor="accent1"/>
          <w:left w:val="single" w:sz="8" w:space="0" w:color="008768" w:themeColor="accent1"/>
          <w:bottom w:val="single" w:sz="8" w:space="0" w:color="008768" w:themeColor="accent1"/>
          <w:right w:val="single" w:sz="8" w:space="0" w:color="008768" w:themeColor="accent1"/>
        </w:tcBorders>
        <w:shd w:val="clear" w:color="auto" w:fill="A2FFE9" w:themeFill="accent1" w:themeFillTint="3F"/>
      </w:tcPr>
    </w:tblStylePr>
    <w:tblStylePr w:type="band1Horz">
      <w:tblPr/>
      <w:tcPr>
        <w:tcBorders>
          <w:top w:val="single" w:sz="8" w:space="0" w:color="008768" w:themeColor="accent1"/>
          <w:left w:val="single" w:sz="8" w:space="0" w:color="008768" w:themeColor="accent1"/>
          <w:bottom w:val="single" w:sz="8" w:space="0" w:color="008768" w:themeColor="accent1"/>
          <w:right w:val="single" w:sz="8" w:space="0" w:color="008768" w:themeColor="accent1"/>
          <w:insideV w:val="single" w:sz="8" w:space="0" w:color="008768" w:themeColor="accent1"/>
        </w:tcBorders>
        <w:shd w:val="clear" w:color="auto" w:fill="A2FFE9" w:themeFill="accent1" w:themeFillTint="3F"/>
      </w:tcPr>
    </w:tblStylePr>
    <w:tblStylePr w:type="band2Horz">
      <w:tblPr/>
      <w:tcPr>
        <w:tcBorders>
          <w:top w:val="single" w:sz="8" w:space="0" w:color="008768" w:themeColor="accent1"/>
          <w:left w:val="single" w:sz="8" w:space="0" w:color="008768" w:themeColor="accent1"/>
          <w:bottom w:val="single" w:sz="8" w:space="0" w:color="008768" w:themeColor="accent1"/>
          <w:right w:val="single" w:sz="8" w:space="0" w:color="008768" w:themeColor="accent1"/>
          <w:insideV w:val="single" w:sz="8" w:space="0" w:color="008768" w:themeColor="accent1"/>
        </w:tcBorders>
      </w:tcPr>
    </w:tblStylePr>
  </w:style>
  <w:style w:type="table" w:styleId="LightGrid-Accent2">
    <w:name w:val="Light Grid Accent 2"/>
    <w:basedOn w:val="TableNormal"/>
    <w:uiPriority w:val="62"/>
    <w:semiHidden/>
    <w:unhideWhenUsed/>
    <w:rsid w:val="009E6ED7"/>
    <w:tblPr>
      <w:tblStyleRowBandSize w:val="1"/>
      <w:tblStyleColBandSize w:val="1"/>
      <w:tblBorders>
        <w:top w:val="single" w:sz="8" w:space="0" w:color="00353E" w:themeColor="accent2"/>
        <w:left w:val="single" w:sz="8" w:space="0" w:color="00353E" w:themeColor="accent2"/>
        <w:bottom w:val="single" w:sz="8" w:space="0" w:color="00353E" w:themeColor="accent2"/>
        <w:right w:val="single" w:sz="8" w:space="0" w:color="00353E" w:themeColor="accent2"/>
        <w:insideH w:val="single" w:sz="8" w:space="0" w:color="00353E" w:themeColor="accent2"/>
        <w:insideV w:val="single" w:sz="8" w:space="0" w:color="00353E"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353E" w:themeColor="accent2"/>
          <w:left w:val="single" w:sz="8" w:space="0" w:color="00353E" w:themeColor="accent2"/>
          <w:bottom w:val="single" w:sz="18" w:space="0" w:color="00353E" w:themeColor="accent2"/>
          <w:right w:val="single" w:sz="8" w:space="0" w:color="00353E" w:themeColor="accent2"/>
          <w:insideH w:val="nil"/>
          <w:insideV w:val="single" w:sz="8" w:space="0" w:color="00353E"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353E" w:themeColor="accent2"/>
          <w:left w:val="single" w:sz="8" w:space="0" w:color="00353E" w:themeColor="accent2"/>
          <w:bottom w:val="single" w:sz="8" w:space="0" w:color="00353E" w:themeColor="accent2"/>
          <w:right w:val="single" w:sz="8" w:space="0" w:color="00353E" w:themeColor="accent2"/>
          <w:insideH w:val="nil"/>
          <w:insideV w:val="single" w:sz="8" w:space="0" w:color="00353E"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353E" w:themeColor="accent2"/>
          <w:left w:val="single" w:sz="8" w:space="0" w:color="00353E" w:themeColor="accent2"/>
          <w:bottom w:val="single" w:sz="8" w:space="0" w:color="00353E" w:themeColor="accent2"/>
          <w:right w:val="single" w:sz="8" w:space="0" w:color="00353E" w:themeColor="accent2"/>
        </w:tcBorders>
      </w:tcPr>
    </w:tblStylePr>
    <w:tblStylePr w:type="band1Vert">
      <w:tblPr/>
      <w:tcPr>
        <w:tcBorders>
          <w:top w:val="single" w:sz="8" w:space="0" w:color="00353E" w:themeColor="accent2"/>
          <w:left w:val="single" w:sz="8" w:space="0" w:color="00353E" w:themeColor="accent2"/>
          <w:bottom w:val="single" w:sz="8" w:space="0" w:color="00353E" w:themeColor="accent2"/>
          <w:right w:val="single" w:sz="8" w:space="0" w:color="00353E" w:themeColor="accent2"/>
        </w:tcBorders>
        <w:shd w:val="clear" w:color="auto" w:fill="90EEFF" w:themeFill="accent2" w:themeFillTint="3F"/>
      </w:tcPr>
    </w:tblStylePr>
    <w:tblStylePr w:type="band1Horz">
      <w:tblPr/>
      <w:tcPr>
        <w:tcBorders>
          <w:top w:val="single" w:sz="8" w:space="0" w:color="00353E" w:themeColor="accent2"/>
          <w:left w:val="single" w:sz="8" w:space="0" w:color="00353E" w:themeColor="accent2"/>
          <w:bottom w:val="single" w:sz="8" w:space="0" w:color="00353E" w:themeColor="accent2"/>
          <w:right w:val="single" w:sz="8" w:space="0" w:color="00353E" w:themeColor="accent2"/>
          <w:insideV w:val="single" w:sz="8" w:space="0" w:color="00353E" w:themeColor="accent2"/>
        </w:tcBorders>
        <w:shd w:val="clear" w:color="auto" w:fill="90EEFF" w:themeFill="accent2" w:themeFillTint="3F"/>
      </w:tcPr>
    </w:tblStylePr>
    <w:tblStylePr w:type="band2Horz">
      <w:tblPr/>
      <w:tcPr>
        <w:tcBorders>
          <w:top w:val="single" w:sz="8" w:space="0" w:color="00353E" w:themeColor="accent2"/>
          <w:left w:val="single" w:sz="8" w:space="0" w:color="00353E" w:themeColor="accent2"/>
          <w:bottom w:val="single" w:sz="8" w:space="0" w:color="00353E" w:themeColor="accent2"/>
          <w:right w:val="single" w:sz="8" w:space="0" w:color="00353E" w:themeColor="accent2"/>
          <w:insideV w:val="single" w:sz="8" w:space="0" w:color="00353E" w:themeColor="accent2"/>
        </w:tcBorders>
      </w:tcPr>
    </w:tblStylePr>
  </w:style>
  <w:style w:type="table" w:styleId="LightGrid-Accent3">
    <w:name w:val="Light Grid Accent 3"/>
    <w:basedOn w:val="TableNormal"/>
    <w:uiPriority w:val="62"/>
    <w:semiHidden/>
    <w:unhideWhenUsed/>
    <w:rsid w:val="009E6ED7"/>
    <w:tblPr>
      <w:tblStyleRowBandSize w:val="1"/>
      <w:tblStyleColBandSize w:val="1"/>
      <w:tblBorders>
        <w:top w:val="single" w:sz="8" w:space="0" w:color="AECC53" w:themeColor="accent3"/>
        <w:left w:val="single" w:sz="8" w:space="0" w:color="AECC53" w:themeColor="accent3"/>
        <w:bottom w:val="single" w:sz="8" w:space="0" w:color="AECC53" w:themeColor="accent3"/>
        <w:right w:val="single" w:sz="8" w:space="0" w:color="AECC53" w:themeColor="accent3"/>
        <w:insideH w:val="single" w:sz="8" w:space="0" w:color="AECC53" w:themeColor="accent3"/>
        <w:insideV w:val="single" w:sz="8" w:space="0" w:color="AECC53"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ECC53" w:themeColor="accent3"/>
          <w:left w:val="single" w:sz="8" w:space="0" w:color="AECC53" w:themeColor="accent3"/>
          <w:bottom w:val="single" w:sz="18" w:space="0" w:color="AECC53" w:themeColor="accent3"/>
          <w:right w:val="single" w:sz="8" w:space="0" w:color="AECC53" w:themeColor="accent3"/>
          <w:insideH w:val="nil"/>
          <w:insideV w:val="single" w:sz="8" w:space="0" w:color="AECC53"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ECC53" w:themeColor="accent3"/>
          <w:left w:val="single" w:sz="8" w:space="0" w:color="AECC53" w:themeColor="accent3"/>
          <w:bottom w:val="single" w:sz="8" w:space="0" w:color="AECC53" w:themeColor="accent3"/>
          <w:right w:val="single" w:sz="8" w:space="0" w:color="AECC53" w:themeColor="accent3"/>
          <w:insideH w:val="nil"/>
          <w:insideV w:val="single" w:sz="8" w:space="0" w:color="AECC53"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ECC53" w:themeColor="accent3"/>
          <w:left w:val="single" w:sz="8" w:space="0" w:color="AECC53" w:themeColor="accent3"/>
          <w:bottom w:val="single" w:sz="8" w:space="0" w:color="AECC53" w:themeColor="accent3"/>
          <w:right w:val="single" w:sz="8" w:space="0" w:color="AECC53" w:themeColor="accent3"/>
        </w:tcBorders>
      </w:tcPr>
    </w:tblStylePr>
    <w:tblStylePr w:type="band1Vert">
      <w:tblPr/>
      <w:tcPr>
        <w:tcBorders>
          <w:top w:val="single" w:sz="8" w:space="0" w:color="AECC53" w:themeColor="accent3"/>
          <w:left w:val="single" w:sz="8" w:space="0" w:color="AECC53" w:themeColor="accent3"/>
          <w:bottom w:val="single" w:sz="8" w:space="0" w:color="AECC53" w:themeColor="accent3"/>
          <w:right w:val="single" w:sz="8" w:space="0" w:color="AECC53" w:themeColor="accent3"/>
        </w:tcBorders>
        <w:shd w:val="clear" w:color="auto" w:fill="EAF2D4" w:themeFill="accent3" w:themeFillTint="3F"/>
      </w:tcPr>
    </w:tblStylePr>
    <w:tblStylePr w:type="band1Horz">
      <w:tblPr/>
      <w:tcPr>
        <w:tcBorders>
          <w:top w:val="single" w:sz="8" w:space="0" w:color="AECC53" w:themeColor="accent3"/>
          <w:left w:val="single" w:sz="8" w:space="0" w:color="AECC53" w:themeColor="accent3"/>
          <w:bottom w:val="single" w:sz="8" w:space="0" w:color="AECC53" w:themeColor="accent3"/>
          <w:right w:val="single" w:sz="8" w:space="0" w:color="AECC53" w:themeColor="accent3"/>
          <w:insideV w:val="single" w:sz="8" w:space="0" w:color="AECC53" w:themeColor="accent3"/>
        </w:tcBorders>
        <w:shd w:val="clear" w:color="auto" w:fill="EAF2D4" w:themeFill="accent3" w:themeFillTint="3F"/>
      </w:tcPr>
    </w:tblStylePr>
    <w:tblStylePr w:type="band2Horz">
      <w:tblPr/>
      <w:tcPr>
        <w:tcBorders>
          <w:top w:val="single" w:sz="8" w:space="0" w:color="AECC53" w:themeColor="accent3"/>
          <w:left w:val="single" w:sz="8" w:space="0" w:color="AECC53" w:themeColor="accent3"/>
          <w:bottom w:val="single" w:sz="8" w:space="0" w:color="AECC53" w:themeColor="accent3"/>
          <w:right w:val="single" w:sz="8" w:space="0" w:color="AECC53" w:themeColor="accent3"/>
          <w:insideV w:val="single" w:sz="8" w:space="0" w:color="AECC53" w:themeColor="accent3"/>
        </w:tcBorders>
      </w:tcPr>
    </w:tblStylePr>
  </w:style>
  <w:style w:type="table" w:styleId="LightGrid-Accent4">
    <w:name w:val="Light Grid Accent 4"/>
    <w:basedOn w:val="TableNormal"/>
    <w:uiPriority w:val="62"/>
    <w:semiHidden/>
    <w:unhideWhenUsed/>
    <w:rsid w:val="009E6ED7"/>
    <w:tblPr>
      <w:tblStyleRowBandSize w:val="1"/>
      <w:tblStyleColBandSize w:val="1"/>
      <w:tblBorders>
        <w:top w:val="single" w:sz="8" w:space="0" w:color="E52713" w:themeColor="accent4"/>
        <w:left w:val="single" w:sz="8" w:space="0" w:color="E52713" w:themeColor="accent4"/>
        <w:bottom w:val="single" w:sz="8" w:space="0" w:color="E52713" w:themeColor="accent4"/>
        <w:right w:val="single" w:sz="8" w:space="0" w:color="E52713" w:themeColor="accent4"/>
        <w:insideH w:val="single" w:sz="8" w:space="0" w:color="E52713" w:themeColor="accent4"/>
        <w:insideV w:val="single" w:sz="8" w:space="0" w:color="E52713"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52713" w:themeColor="accent4"/>
          <w:left w:val="single" w:sz="8" w:space="0" w:color="E52713" w:themeColor="accent4"/>
          <w:bottom w:val="single" w:sz="18" w:space="0" w:color="E52713" w:themeColor="accent4"/>
          <w:right w:val="single" w:sz="8" w:space="0" w:color="E52713" w:themeColor="accent4"/>
          <w:insideH w:val="nil"/>
          <w:insideV w:val="single" w:sz="8" w:space="0" w:color="E52713"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52713" w:themeColor="accent4"/>
          <w:left w:val="single" w:sz="8" w:space="0" w:color="E52713" w:themeColor="accent4"/>
          <w:bottom w:val="single" w:sz="8" w:space="0" w:color="E52713" w:themeColor="accent4"/>
          <w:right w:val="single" w:sz="8" w:space="0" w:color="E52713" w:themeColor="accent4"/>
          <w:insideH w:val="nil"/>
          <w:insideV w:val="single" w:sz="8" w:space="0" w:color="E52713"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52713" w:themeColor="accent4"/>
          <w:left w:val="single" w:sz="8" w:space="0" w:color="E52713" w:themeColor="accent4"/>
          <w:bottom w:val="single" w:sz="8" w:space="0" w:color="E52713" w:themeColor="accent4"/>
          <w:right w:val="single" w:sz="8" w:space="0" w:color="E52713" w:themeColor="accent4"/>
        </w:tcBorders>
      </w:tcPr>
    </w:tblStylePr>
    <w:tblStylePr w:type="band1Vert">
      <w:tblPr/>
      <w:tcPr>
        <w:tcBorders>
          <w:top w:val="single" w:sz="8" w:space="0" w:color="E52713" w:themeColor="accent4"/>
          <w:left w:val="single" w:sz="8" w:space="0" w:color="E52713" w:themeColor="accent4"/>
          <w:bottom w:val="single" w:sz="8" w:space="0" w:color="E52713" w:themeColor="accent4"/>
          <w:right w:val="single" w:sz="8" w:space="0" w:color="E52713" w:themeColor="accent4"/>
        </w:tcBorders>
        <w:shd w:val="clear" w:color="auto" w:fill="FAC8C2" w:themeFill="accent4" w:themeFillTint="3F"/>
      </w:tcPr>
    </w:tblStylePr>
    <w:tblStylePr w:type="band1Horz">
      <w:tblPr/>
      <w:tcPr>
        <w:tcBorders>
          <w:top w:val="single" w:sz="8" w:space="0" w:color="E52713" w:themeColor="accent4"/>
          <w:left w:val="single" w:sz="8" w:space="0" w:color="E52713" w:themeColor="accent4"/>
          <w:bottom w:val="single" w:sz="8" w:space="0" w:color="E52713" w:themeColor="accent4"/>
          <w:right w:val="single" w:sz="8" w:space="0" w:color="E52713" w:themeColor="accent4"/>
          <w:insideV w:val="single" w:sz="8" w:space="0" w:color="E52713" w:themeColor="accent4"/>
        </w:tcBorders>
        <w:shd w:val="clear" w:color="auto" w:fill="FAC8C2" w:themeFill="accent4" w:themeFillTint="3F"/>
      </w:tcPr>
    </w:tblStylePr>
    <w:tblStylePr w:type="band2Horz">
      <w:tblPr/>
      <w:tcPr>
        <w:tcBorders>
          <w:top w:val="single" w:sz="8" w:space="0" w:color="E52713" w:themeColor="accent4"/>
          <w:left w:val="single" w:sz="8" w:space="0" w:color="E52713" w:themeColor="accent4"/>
          <w:bottom w:val="single" w:sz="8" w:space="0" w:color="E52713" w:themeColor="accent4"/>
          <w:right w:val="single" w:sz="8" w:space="0" w:color="E52713" w:themeColor="accent4"/>
          <w:insideV w:val="single" w:sz="8" w:space="0" w:color="E52713" w:themeColor="accent4"/>
        </w:tcBorders>
      </w:tcPr>
    </w:tblStylePr>
  </w:style>
  <w:style w:type="table" w:styleId="LightGrid-Accent5">
    <w:name w:val="Light Grid Accent 5"/>
    <w:basedOn w:val="TableNormal"/>
    <w:uiPriority w:val="62"/>
    <w:semiHidden/>
    <w:unhideWhenUsed/>
    <w:rsid w:val="009E6ED7"/>
    <w:tblPr>
      <w:tblStyleRowBandSize w:val="1"/>
      <w:tblStyleColBandSize w:val="1"/>
      <w:tblBorders>
        <w:top w:val="single" w:sz="8" w:space="0" w:color="009A9B" w:themeColor="accent5"/>
        <w:left w:val="single" w:sz="8" w:space="0" w:color="009A9B" w:themeColor="accent5"/>
        <w:bottom w:val="single" w:sz="8" w:space="0" w:color="009A9B" w:themeColor="accent5"/>
        <w:right w:val="single" w:sz="8" w:space="0" w:color="009A9B" w:themeColor="accent5"/>
        <w:insideH w:val="single" w:sz="8" w:space="0" w:color="009A9B" w:themeColor="accent5"/>
        <w:insideV w:val="single" w:sz="8" w:space="0" w:color="009A9B"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9A9B" w:themeColor="accent5"/>
          <w:left w:val="single" w:sz="8" w:space="0" w:color="009A9B" w:themeColor="accent5"/>
          <w:bottom w:val="single" w:sz="18" w:space="0" w:color="009A9B" w:themeColor="accent5"/>
          <w:right w:val="single" w:sz="8" w:space="0" w:color="009A9B" w:themeColor="accent5"/>
          <w:insideH w:val="nil"/>
          <w:insideV w:val="single" w:sz="8" w:space="0" w:color="009A9B"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9A9B" w:themeColor="accent5"/>
          <w:left w:val="single" w:sz="8" w:space="0" w:color="009A9B" w:themeColor="accent5"/>
          <w:bottom w:val="single" w:sz="8" w:space="0" w:color="009A9B" w:themeColor="accent5"/>
          <w:right w:val="single" w:sz="8" w:space="0" w:color="009A9B" w:themeColor="accent5"/>
          <w:insideH w:val="nil"/>
          <w:insideV w:val="single" w:sz="8" w:space="0" w:color="009A9B"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9A9B" w:themeColor="accent5"/>
          <w:left w:val="single" w:sz="8" w:space="0" w:color="009A9B" w:themeColor="accent5"/>
          <w:bottom w:val="single" w:sz="8" w:space="0" w:color="009A9B" w:themeColor="accent5"/>
          <w:right w:val="single" w:sz="8" w:space="0" w:color="009A9B" w:themeColor="accent5"/>
        </w:tcBorders>
      </w:tcPr>
    </w:tblStylePr>
    <w:tblStylePr w:type="band1Vert">
      <w:tblPr/>
      <w:tcPr>
        <w:tcBorders>
          <w:top w:val="single" w:sz="8" w:space="0" w:color="009A9B" w:themeColor="accent5"/>
          <w:left w:val="single" w:sz="8" w:space="0" w:color="009A9B" w:themeColor="accent5"/>
          <w:bottom w:val="single" w:sz="8" w:space="0" w:color="009A9B" w:themeColor="accent5"/>
          <w:right w:val="single" w:sz="8" w:space="0" w:color="009A9B" w:themeColor="accent5"/>
        </w:tcBorders>
        <w:shd w:val="clear" w:color="auto" w:fill="A7FEFF" w:themeFill="accent5" w:themeFillTint="3F"/>
      </w:tcPr>
    </w:tblStylePr>
    <w:tblStylePr w:type="band1Horz">
      <w:tblPr/>
      <w:tcPr>
        <w:tcBorders>
          <w:top w:val="single" w:sz="8" w:space="0" w:color="009A9B" w:themeColor="accent5"/>
          <w:left w:val="single" w:sz="8" w:space="0" w:color="009A9B" w:themeColor="accent5"/>
          <w:bottom w:val="single" w:sz="8" w:space="0" w:color="009A9B" w:themeColor="accent5"/>
          <w:right w:val="single" w:sz="8" w:space="0" w:color="009A9B" w:themeColor="accent5"/>
          <w:insideV w:val="single" w:sz="8" w:space="0" w:color="009A9B" w:themeColor="accent5"/>
        </w:tcBorders>
        <w:shd w:val="clear" w:color="auto" w:fill="A7FEFF" w:themeFill="accent5" w:themeFillTint="3F"/>
      </w:tcPr>
    </w:tblStylePr>
    <w:tblStylePr w:type="band2Horz">
      <w:tblPr/>
      <w:tcPr>
        <w:tcBorders>
          <w:top w:val="single" w:sz="8" w:space="0" w:color="009A9B" w:themeColor="accent5"/>
          <w:left w:val="single" w:sz="8" w:space="0" w:color="009A9B" w:themeColor="accent5"/>
          <w:bottom w:val="single" w:sz="8" w:space="0" w:color="009A9B" w:themeColor="accent5"/>
          <w:right w:val="single" w:sz="8" w:space="0" w:color="009A9B" w:themeColor="accent5"/>
          <w:insideV w:val="single" w:sz="8" w:space="0" w:color="009A9B" w:themeColor="accent5"/>
        </w:tcBorders>
      </w:tcPr>
    </w:tblStylePr>
  </w:style>
  <w:style w:type="table" w:styleId="LightGrid-Accent6">
    <w:name w:val="Light Grid Accent 6"/>
    <w:basedOn w:val="TableNormal"/>
    <w:uiPriority w:val="62"/>
    <w:semiHidden/>
    <w:unhideWhenUsed/>
    <w:rsid w:val="009E6ED7"/>
    <w:tblPr>
      <w:tblStyleRowBandSize w:val="1"/>
      <w:tblStyleColBandSize w:val="1"/>
      <w:tblBorders>
        <w:top w:val="single" w:sz="8" w:space="0" w:color="FFCE00" w:themeColor="accent6"/>
        <w:left w:val="single" w:sz="8" w:space="0" w:color="FFCE00" w:themeColor="accent6"/>
        <w:bottom w:val="single" w:sz="8" w:space="0" w:color="FFCE00" w:themeColor="accent6"/>
        <w:right w:val="single" w:sz="8" w:space="0" w:color="FFCE00" w:themeColor="accent6"/>
        <w:insideH w:val="single" w:sz="8" w:space="0" w:color="FFCE00" w:themeColor="accent6"/>
        <w:insideV w:val="single" w:sz="8" w:space="0" w:color="FFCE00"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E00" w:themeColor="accent6"/>
          <w:left w:val="single" w:sz="8" w:space="0" w:color="FFCE00" w:themeColor="accent6"/>
          <w:bottom w:val="single" w:sz="18" w:space="0" w:color="FFCE00" w:themeColor="accent6"/>
          <w:right w:val="single" w:sz="8" w:space="0" w:color="FFCE00" w:themeColor="accent6"/>
          <w:insideH w:val="nil"/>
          <w:insideV w:val="single" w:sz="8" w:space="0" w:color="FFCE00"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E00" w:themeColor="accent6"/>
          <w:left w:val="single" w:sz="8" w:space="0" w:color="FFCE00" w:themeColor="accent6"/>
          <w:bottom w:val="single" w:sz="8" w:space="0" w:color="FFCE00" w:themeColor="accent6"/>
          <w:right w:val="single" w:sz="8" w:space="0" w:color="FFCE00" w:themeColor="accent6"/>
          <w:insideH w:val="nil"/>
          <w:insideV w:val="single" w:sz="8" w:space="0" w:color="FFCE00"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E00" w:themeColor="accent6"/>
          <w:left w:val="single" w:sz="8" w:space="0" w:color="FFCE00" w:themeColor="accent6"/>
          <w:bottom w:val="single" w:sz="8" w:space="0" w:color="FFCE00" w:themeColor="accent6"/>
          <w:right w:val="single" w:sz="8" w:space="0" w:color="FFCE00" w:themeColor="accent6"/>
        </w:tcBorders>
      </w:tcPr>
    </w:tblStylePr>
    <w:tblStylePr w:type="band1Vert">
      <w:tblPr/>
      <w:tcPr>
        <w:tcBorders>
          <w:top w:val="single" w:sz="8" w:space="0" w:color="FFCE00" w:themeColor="accent6"/>
          <w:left w:val="single" w:sz="8" w:space="0" w:color="FFCE00" w:themeColor="accent6"/>
          <w:bottom w:val="single" w:sz="8" w:space="0" w:color="FFCE00" w:themeColor="accent6"/>
          <w:right w:val="single" w:sz="8" w:space="0" w:color="FFCE00" w:themeColor="accent6"/>
        </w:tcBorders>
        <w:shd w:val="clear" w:color="auto" w:fill="FFF2C0" w:themeFill="accent6" w:themeFillTint="3F"/>
      </w:tcPr>
    </w:tblStylePr>
    <w:tblStylePr w:type="band1Horz">
      <w:tblPr/>
      <w:tcPr>
        <w:tcBorders>
          <w:top w:val="single" w:sz="8" w:space="0" w:color="FFCE00" w:themeColor="accent6"/>
          <w:left w:val="single" w:sz="8" w:space="0" w:color="FFCE00" w:themeColor="accent6"/>
          <w:bottom w:val="single" w:sz="8" w:space="0" w:color="FFCE00" w:themeColor="accent6"/>
          <w:right w:val="single" w:sz="8" w:space="0" w:color="FFCE00" w:themeColor="accent6"/>
          <w:insideV w:val="single" w:sz="8" w:space="0" w:color="FFCE00" w:themeColor="accent6"/>
        </w:tcBorders>
        <w:shd w:val="clear" w:color="auto" w:fill="FFF2C0" w:themeFill="accent6" w:themeFillTint="3F"/>
      </w:tcPr>
    </w:tblStylePr>
    <w:tblStylePr w:type="band2Horz">
      <w:tblPr/>
      <w:tcPr>
        <w:tcBorders>
          <w:top w:val="single" w:sz="8" w:space="0" w:color="FFCE00" w:themeColor="accent6"/>
          <w:left w:val="single" w:sz="8" w:space="0" w:color="FFCE00" w:themeColor="accent6"/>
          <w:bottom w:val="single" w:sz="8" w:space="0" w:color="FFCE00" w:themeColor="accent6"/>
          <w:right w:val="single" w:sz="8" w:space="0" w:color="FFCE00" w:themeColor="accent6"/>
          <w:insideV w:val="single" w:sz="8" w:space="0" w:color="FFCE00" w:themeColor="accent6"/>
        </w:tcBorders>
      </w:tcPr>
    </w:tblStylePr>
  </w:style>
  <w:style w:type="table" w:styleId="LightList">
    <w:name w:val="Light List"/>
    <w:basedOn w:val="TableNormal"/>
    <w:uiPriority w:val="61"/>
    <w:semiHidden/>
    <w:unhideWhenUsed/>
    <w:rsid w:val="009E6ED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9E6ED7"/>
    <w:tblPr>
      <w:tblStyleRowBandSize w:val="1"/>
      <w:tblStyleColBandSize w:val="1"/>
      <w:tblBorders>
        <w:top w:val="single" w:sz="8" w:space="0" w:color="008768" w:themeColor="accent1"/>
        <w:left w:val="single" w:sz="8" w:space="0" w:color="008768" w:themeColor="accent1"/>
        <w:bottom w:val="single" w:sz="8" w:space="0" w:color="008768" w:themeColor="accent1"/>
        <w:right w:val="single" w:sz="8" w:space="0" w:color="008768" w:themeColor="accent1"/>
      </w:tblBorders>
    </w:tblPr>
    <w:tblStylePr w:type="firstRow">
      <w:pPr>
        <w:spacing w:before="0" w:after="0" w:line="240" w:lineRule="auto"/>
      </w:pPr>
      <w:rPr>
        <w:b/>
        <w:bCs/>
        <w:color w:val="FFFFFF" w:themeColor="background1"/>
      </w:rPr>
      <w:tblPr/>
      <w:tcPr>
        <w:shd w:val="clear" w:color="auto" w:fill="008768" w:themeFill="accent1"/>
      </w:tcPr>
    </w:tblStylePr>
    <w:tblStylePr w:type="lastRow">
      <w:pPr>
        <w:spacing w:before="0" w:after="0" w:line="240" w:lineRule="auto"/>
      </w:pPr>
      <w:rPr>
        <w:b/>
        <w:bCs/>
      </w:rPr>
      <w:tblPr/>
      <w:tcPr>
        <w:tcBorders>
          <w:top w:val="double" w:sz="6" w:space="0" w:color="008768" w:themeColor="accent1"/>
          <w:left w:val="single" w:sz="8" w:space="0" w:color="008768" w:themeColor="accent1"/>
          <w:bottom w:val="single" w:sz="8" w:space="0" w:color="008768" w:themeColor="accent1"/>
          <w:right w:val="single" w:sz="8" w:space="0" w:color="008768" w:themeColor="accent1"/>
        </w:tcBorders>
      </w:tcPr>
    </w:tblStylePr>
    <w:tblStylePr w:type="firstCol">
      <w:rPr>
        <w:b/>
        <w:bCs/>
      </w:rPr>
    </w:tblStylePr>
    <w:tblStylePr w:type="lastCol">
      <w:rPr>
        <w:b/>
        <w:bCs/>
      </w:rPr>
    </w:tblStylePr>
    <w:tblStylePr w:type="band1Vert">
      <w:tblPr/>
      <w:tcPr>
        <w:tcBorders>
          <w:top w:val="single" w:sz="8" w:space="0" w:color="008768" w:themeColor="accent1"/>
          <w:left w:val="single" w:sz="8" w:space="0" w:color="008768" w:themeColor="accent1"/>
          <w:bottom w:val="single" w:sz="8" w:space="0" w:color="008768" w:themeColor="accent1"/>
          <w:right w:val="single" w:sz="8" w:space="0" w:color="008768" w:themeColor="accent1"/>
        </w:tcBorders>
      </w:tcPr>
    </w:tblStylePr>
    <w:tblStylePr w:type="band1Horz">
      <w:tblPr/>
      <w:tcPr>
        <w:tcBorders>
          <w:top w:val="single" w:sz="8" w:space="0" w:color="008768" w:themeColor="accent1"/>
          <w:left w:val="single" w:sz="8" w:space="0" w:color="008768" w:themeColor="accent1"/>
          <w:bottom w:val="single" w:sz="8" w:space="0" w:color="008768" w:themeColor="accent1"/>
          <w:right w:val="single" w:sz="8" w:space="0" w:color="008768" w:themeColor="accent1"/>
        </w:tcBorders>
      </w:tcPr>
    </w:tblStylePr>
  </w:style>
  <w:style w:type="table" w:styleId="LightList-Accent2">
    <w:name w:val="Light List Accent 2"/>
    <w:basedOn w:val="TableNormal"/>
    <w:uiPriority w:val="61"/>
    <w:semiHidden/>
    <w:unhideWhenUsed/>
    <w:rsid w:val="009E6ED7"/>
    <w:tblPr>
      <w:tblStyleRowBandSize w:val="1"/>
      <w:tblStyleColBandSize w:val="1"/>
      <w:tblBorders>
        <w:top w:val="single" w:sz="8" w:space="0" w:color="00353E" w:themeColor="accent2"/>
        <w:left w:val="single" w:sz="8" w:space="0" w:color="00353E" w:themeColor="accent2"/>
        <w:bottom w:val="single" w:sz="8" w:space="0" w:color="00353E" w:themeColor="accent2"/>
        <w:right w:val="single" w:sz="8" w:space="0" w:color="00353E" w:themeColor="accent2"/>
      </w:tblBorders>
    </w:tblPr>
    <w:tblStylePr w:type="firstRow">
      <w:pPr>
        <w:spacing w:before="0" w:after="0" w:line="240" w:lineRule="auto"/>
      </w:pPr>
      <w:rPr>
        <w:b/>
        <w:bCs/>
        <w:color w:val="FFFFFF" w:themeColor="background1"/>
      </w:rPr>
      <w:tblPr/>
      <w:tcPr>
        <w:shd w:val="clear" w:color="auto" w:fill="00353E" w:themeFill="accent2"/>
      </w:tcPr>
    </w:tblStylePr>
    <w:tblStylePr w:type="lastRow">
      <w:pPr>
        <w:spacing w:before="0" w:after="0" w:line="240" w:lineRule="auto"/>
      </w:pPr>
      <w:rPr>
        <w:b/>
        <w:bCs/>
      </w:rPr>
      <w:tblPr/>
      <w:tcPr>
        <w:tcBorders>
          <w:top w:val="double" w:sz="6" w:space="0" w:color="00353E" w:themeColor="accent2"/>
          <w:left w:val="single" w:sz="8" w:space="0" w:color="00353E" w:themeColor="accent2"/>
          <w:bottom w:val="single" w:sz="8" w:space="0" w:color="00353E" w:themeColor="accent2"/>
          <w:right w:val="single" w:sz="8" w:space="0" w:color="00353E" w:themeColor="accent2"/>
        </w:tcBorders>
      </w:tcPr>
    </w:tblStylePr>
    <w:tblStylePr w:type="firstCol">
      <w:rPr>
        <w:b/>
        <w:bCs/>
      </w:rPr>
    </w:tblStylePr>
    <w:tblStylePr w:type="lastCol">
      <w:rPr>
        <w:b/>
        <w:bCs/>
      </w:rPr>
    </w:tblStylePr>
    <w:tblStylePr w:type="band1Vert">
      <w:tblPr/>
      <w:tcPr>
        <w:tcBorders>
          <w:top w:val="single" w:sz="8" w:space="0" w:color="00353E" w:themeColor="accent2"/>
          <w:left w:val="single" w:sz="8" w:space="0" w:color="00353E" w:themeColor="accent2"/>
          <w:bottom w:val="single" w:sz="8" w:space="0" w:color="00353E" w:themeColor="accent2"/>
          <w:right w:val="single" w:sz="8" w:space="0" w:color="00353E" w:themeColor="accent2"/>
        </w:tcBorders>
      </w:tcPr>
    </w:tblStylePr>
    <w:tblStylePr w:type="band1Horz">
      <w:tblPr/>
      <w:tcPr>
        <w:tcBorders>
          <w:top w:val="single" w:sz="8" w:space="0" w:color="00353E" w:themeColor="accent2"/>
          <w:left w:val="single" w:sz="8" w:space="0" w:color="00353E" w:themeColor="accent2"/>
          <w:bottom w:val="single" w:sz="8" w:space="0" w:color="00353E" w:themeColor="accent2"/>
          <w:right w:val="single" w:sz="8" w:space="0" w:color="00353E" w:themeColor="accent2"/>
        </w:tcBorders>
      </w:tcPr>
    </w:tblStylePr>
  </w:style>
  <w:style w:type="table" w:styleId="LightList-Accent3">
    <w:name w:val="Light List Accent 3"/>
    <w:basedOn w:val="TableNormal"/>
    <w:uiPriority w:val="61"/>
    <w:semiHidden/>
    <w:unhideWhenUsed/>
    <w:rsid w:val="009E6ED7"/>
    <w:tblPr>
      <w:tblStyleRowBandSize w:val="1"/>
      <w:tblStyleColBandSize w:val="1"/>
      <w:tblBorders>
        <w:top w:val="single" w:sz="8" w:space="0" w:color="AECC53" w:themeColor="accent3"/>
        <w:left w:val="single" w:sz="8" w:space="0" w:color="AECC53" w:themeColor="accent3"/>
        <w:bottom w:val="single" w:sz="8" w:space="0" w:color="AECC53" w:themeColor="accent3"/>
        <w:right w:val="single" w:sz="8" w:space="0" w:color="AECC53" w:themeColor="accent3"/>
      </w:tblBorders>
    </w:tblPr>
    <w:tblStylePr w:type="firstRow">
      <w:pPr>
        <w:spacing w:before="0" w:after="0" w:line="240" w:lineRule="auto"/>
      </w:pPr>
      <w:rPr>
        <w:b/>
        <w:bCs/>
        <w:color w:val="FFFFFF" w:themeColor="background1"/>
      </w:rPr>
      <w:tblPr/>
      <w:tcPr>
        <w:shd w:val="clear" w:color="auto" w:fill="AECC53" w:themeFill="accent3"/>
      </w:tcPr>
    </w:tblStylePr>
    <w:tblStylePr w:type="lastRow">
      <w:pPr>
        <w:spacing w:before="0" w:after="0" w:line="240" w:lineRule="auto"/>
      </w:pPr>
      <w:rPr>
        <w:b/>
        <w:bCs/>
      </w:rPr>
      <w:tblPr/>
      <w:tcPr>
        <w:tcBorders>
          <w:top w:val="double" w:sz="6" w:space="0" w:color="AECC53" w:themeColor="accent3"/>
          <w:left w:val="single" w:sz="8" w:space="0" w:color="AECC53" w:themeColor="accent3"/>
          <w:bottom w:val="single" w:sz="8" w:space="0" w:color="AECC53" w:themeColor="accent3"/>
          <w:right w:val="single" w:sz="8" w:space="0" w:color="AECC53" w:themeColor="accent3"/>
        </w:tcBorders>
      </w:tcPr>
    </w:tblStylePr>
    <w:tblStylePr w:type="firstCol">
      <w:rPr>
        <w:b/>
        <w:bCs/>
      </w:rPr>
    </w:tblStylePr>
    <w:tblStylePr w:type="lastCol">
      <w:rPr>
        <w:b/>
        <w:bCs/>
      </w:rPr>
    </w:tblStylePr>
    <w:tblStylePr w:type="band1Vert">
      <w:tblPr/>
      <w:tcPr>
        <w:tcBorders>
          <w:top w:val="single" w:sz="8" w:space="0" w:color="AECC53" w:themeColor="accent3"/>
          <w:left w:val="single" w:sz="8" w:space="0" w:color="AECC53" w:themeColor="accent3"/>
          <w:bottom w:val="single" w:sz="8" w:space="0" w:color="AECC53" w:themeColor="accent3"/>
          <w:right w:val="single" w:sz="8" w:space="0" w:color="AECC53" w:themeColor="accent3"/>
        </w:tcBorders>
      </w:tcPr>
    </w:tblStylePr>
    <w:tblStylePr w:type="band1Horz">
      <w:tblPr/>
      <w:tcPr>
        <w:tcBorders>
          <w:top w:val="single" w:sz="8" w:space="0" w:color="AECC53" w:themeColor="accent3"/>
          <w:left w:val="single" w:sz="8" w:space="0" w:color="AECC53" w:themeColor="accent3"/>
          <w:bottom w:val="single" w:sz="8" w:space="0" w:color="AECC53" w:themeColor="accent3"/>
          <w:right w:val="single" w:sz="8" w:space="0" w:color="AECC53" w:themeColor="accent3"/>
        </w:tcBorders>
      </w:tcPr>
    </w:tblStylePr>
  </w:style>
  <w:style w:type="table" w:styleId="LightList-Accent4">
    <w:name w:val="Light List Accent 4"/>
    <w:basedOn w:val="TableNormal"/>
    <w:uiPriority w:val="61"/>
    <w:semiHidden/>
    <w:unhideWhenUsed/>
    <w:rsid w:val="009E6ED7"/>
    <w:tblPr>
      <w:tblStyleRowBandSize w:val="1"/>
      <w:tblStyleColBandSize w:val="1"/>
      <w:tblBorders>
        <w:top w:val="single" w:sz="8" w:space="0" w:color="E52713" w:themeColor="accent4"/>
        <w:left w:val="single" w:sz="8" w:space="0" w:color="E52713" w:themeColor="accent4"/>
        <w:bottom w:val="single" w:sz="8" w:space="0" w:color="E52713" w:themeColor="accent4"/>
        <w:right w:val="single" w:sz="8" w:space="0" w:color="E52713" w:themeColor="accent4"/>
      </w:tblBorders>
    </w:tblPr>
    <w:tblStylePr w:type="firstRow">
      <w:pPr>
        <w:spacing w:before="0" w:after="0" w:line="240" w:lineRule="auto"/>
      </w:pPr>
      <w:rPr>
        <w:b/>
        <w:bCs/>
        <w:color w:val="FFFFFF" w:themeColor="background1"/>
      </w:rPr>
      <w:tblPr/>
      <w:tcPr>
        <w:shd w:val="clear" w:color="auto" w:fill="E52713" w:themeFill="accent4"/>
      </w:tcPr>
    </w:tblStylePr>
    <w:tblStylePr w:type="lastRow">
      <w:pPr>
        <w:spacing w:before="0" w:after="0" w:line="240" w:lineRule="auto"/>
      </w:pPr>
      <w:rPr>
        <w:b/>
        <w:bCs/>
      </w:rPr>
      <w:tblPr/>
      <w:tcPr>
        <w:tcBorders>
          <w:top w:val="double" w:sz="6" w:space="0" w:color="E52713" w:themeColor="accent4"/>
          <w:left w:val="single" w:sz="8" w:space="0" w:color="E52713" w:themeColor="accent4"/>
          <w:bottom w:val="single" w:sz="8" w:space="0" w:color="E52713" w:themeColor="accent4"/>
          <w:right w:val="single" w:sz="8" w:space="0" w:color="E52713" w:themeColor="accent4"/>
        </w:tcBorders>
      </w:tcPr>
    </w:tblStylePr>
    <w:tblStylePr w:type="firstCol">
      <w:rPr>
        <w:b/>
        <w:bCs/>
      </w:rPr>
    </w:tblStylePr>
    <w:tblStylePr w:type="lastCol">
      <w:rPr>
        <w:b/>
        <w:bCs/>
      </w:rPr>
    </w:tblStylePr>
    <w:tblStylePr w:type="band1Vert">
      <w:tblPr/>
      <w:tcPr>
        <w:tcBorders>
          <w:top w:val="single" w:sz="8" w:space="0" w:color="E52713" w:themeColor="accent4"/>
          <w:left w:val="single" w:sz="8" w:space="0" w:color="E52713" w:themeColor="accent4"/>
          <w:bottom w:val="single" w:sz="8" w:space="0" w:color="E52713" w:themeColor="accent4"/>
          <w:right w:val="single" w:sz="8" w:space="0" w:color="E52713" w:themeColor="accent4"/>
        </w:tcBorders>
      </w:tcPr>
    </w:tblStylePr>
    <w:tblStylePr w:type="band1Horz">
      <w:tblPr/>
      <w:tcPr>
        <w:tcBorders>
          <w:top w:val="single" w:sz="8" w:space="0" w:color="E52713" w:themeColor="accent4"/>
          <w:left w:val="single" w:sz="8" w:space="0" w:color="E52713" w:themeColor="accent4"/>
          <w:bottom w:val="single" w:sz="8" w:space="0" w:color="E52713" w:themeColor="accent4"/>
          <w:right w:val="single" w:sz="8" w:space="0" w:color="E52713" w:themeColor="accent4"/>
        </w:tcBorders>
      </w:tcPr>
    </w:tblStylePr>
  </w:style>
  <w:style w:type="table" w:styleId="LightList-Accent5">
    <w:name w:val="Light List Accent 5"/>
    <w:basedOn w:val="TableNormal"/>
    <w:uiPriority w:val="61"/>
    <w:semiHidden/>
    <w:unhideWhenUsed/>
    <w:rsid w:val="009E6ED7"/>
    <w:tblPr>
      <w:tblStyleRowBandSize w:val="1"/>
      <w:tblStyleColBandSize w:val="1"/>
      <w:tblBorders>
        <w:top w:val="single" w:sz="8" w:space="0" w:color="009A9B" w:themeColor="accent5"/>
        <w:left w:val="single" w:sz="8" w:space="0" w:color="009A9B" w:themeColor="accent5"/>
        <w:bottom w:val="single" w:sz="8" w:space="0" w:color="009A9B" w:themeColor="accent5"/>
        <w:right w:val="single" w:sz="8" w:space="0" w:color="009A9B" w:themeColor="accent5"/>
      </w:tblBorders>
    </w:tblPr>
    <w:tblStylePr w:type="firstRow">
      <w:pPr>
        <w:spacing w:before="0" w:after="0" w:line="240" w:lineRule="auto"/>
      </w:pPr>
      <w:rPr>
        <w:b/>
        <w:bCs/>
        <w:color w:val="FFFFFF" w:themeColor="background1"/>
      </w:rPr>
      <w:tblPr/>
      <w:tcPr>
        <w:shd w:val="clear" w:color="auto" w:fill="009A9B" w:themeFill="accent5"/>
      </w:tcPr>
    </w:tblStylePr>
    <w:tblStylePr w:type="lastRow">
      <w:pPr>
        <w:spacing w:before="0" w:after="0" w:line="240" w:lineRule="auto"/>
      </w:pPr>
      <w:rPr>
        <w:b/>
        <w:bCs/>
      </w:rPr>
      <w:tblPr/>
      <w:tcPr>
        <w:tcBorders>
          <w:top w:val="double" w:sz="6" w:space="0" w:color="009A9B" w:themeColor="accent5"/>
          <w:left w:val="single" w:sz="8" w:space="0" w:color="009A9B" w:themeColor="accent5"/>
          <w:bottom w:val="single" w:sz="8" w:space="0" w:color="009A9B" w:themeColor="accent5"/>
          <w:right w:val="single" w:sz="8" w:space="0" w:color="009A9B" w:themeColor="accent5"/>
        </w:tcBorders>
      </w:tcPr>
    </w:tblStylePr>
    <w:tblStylePr w:type="firstCol">
      <w:rPr>
        <w:b/>
        <w:bCs/>
      </w:rPr>
    </w:tblStylePr>
    <w:tblStylePr w:type="lastCol">
      <w:rPr>
        <w:b/>
        <w:bCs/>
      </w:rPr>
    </w:tblStylePr>
    <w:tblStylePr w:type="band1Vert">
      <w:tblPr/>
      <w:tcPr>
        <w:tcBorders>
          <w:top w:val="single" w:sz="8" w:space="0" w:color="009A9B" w:themeColor="accent5"/>
          <w:left w:val="single" w:sz="8" w:space="0" w:color="009A9B" w:themeColor="accent5"/>
          <w:bottom w:val="single" w:sz="8" w:space="0" w:color="009A9B" w:themeColor="accent5"/>
          <w:right w:val="single" w:sz="8" w:space="0" w:color="009A9B" w:themeColor="accent5"/>
        </w:tcBorders>
      </w:tcPr>
    </w:tblStylePr>
    <w:tblStylePr w:type="band1Horz">
      <w:tblPr/>
      <w:tcPr>
        <w:tcBorders>
          <w:top w:val="single" w:sz="8" w:space="0" w:color="009A9B" w:themeColor="accent5"/>
          <w:left w:val="single" w:sz="8" w:space="0" w:color="009A9B" w:themeColor="accent5"/>
          <w:bottom w:val="single" w:sz="8" w:space="0" w:color="009A9B" w:themeColor="accent5"/>
          <w:right w:val="single" w:sz="8" w:space="0" w:color="009A9B" w:themeColor="accent5"/>
        </w:tcBorders>
      </w:tcPr>
    </w:tblStylePr>
  </w:style>
  <w:style w:type="table" w:styleId="LightList-Accent6">
    <w:name w:val="Light List Accent 6"/>
    <w:basedOn w:val="TableNormal"/>
    <w:uiPriority w:val="61"/>
    <w:semiHidden/>
    <w:unhideWhenUsed/>
    <w:rsid w:val="009E6ED7"/>
    <w:tblPr>
      <w:tblStyleRowBandSize w:val="1"/>
      <w:tblStyleColBandSize w:val="1"/>
      <w:tblBorders>
        <w:top w:val="single" w:sz="8" w:space="0" w:color="FFCE00" w:themeColor="accent6"/>
        <w:left w:val="single" w:sz="8" w:space="0" w:color="FFCE00" w:themeColor="accent6"/>
        <w:bottom w:val="single" w:sz="8" w:space="0" w:color="FFCE00" w:themeColor="accent6"/>
        <w:right w:val="single" w:sz="8" w:space="0" w:color="FFCE00" w:themeColor="accent6"/>
      </w:tblBorders>
    </w:tblPr>
    <w:tblStylePr w:type="firstRow">
      <w:pPr>
        <w:spacing w:before="0" w:after="0" w:line="240" w:lineRule="auto"/>
      </w:pPr>
      <w:rPr>
        <w:b/>
        <w:bCs/>
        <w:color w:val="FFFFFF" w:themeColor="background1"/>
      </w:rPr>
      <w:tblPr/>
      <w:tcPr>
        <w:shd w:val="clear" w:color="auto" w:fill="FFCE00" w:themeFill="accent6"/>
      </w:tcPr>
    </w:tblStylePr>
    <w:tblStylePr w:type="lastRow">
      <w:pPr>
        <w:spacing w:before="0" w:after="0" w:line="240" w:lineRule="auto"/>
      </w:pPr>
      <w:rPr>
        <w:b/>
        <w:bCs/>
      </w:rPr>
      <w:tblPr/>
      <w:tcPr>
        <w:tcBorders>
          <w:top w:val="double" w:sz="6" w:space="0" w:color="FFCE00" w:themeColor="accent6"/>
          <w:left w:val="single" w:sz="8" w:space="0" w:color="FFCE00" w:themeColor="accent6"/>
          <w:bottom w:val="single" w:sz="8" w:space="0" w:color="FFCE00" w:themeColor="accent6"/>
          <w:right w:val="single" w:sz="8" w:space="0" w:color="FFCE00" w:themeColor="accent6"/>
        </w:tcBorders>
      </w:tcPr>
    </w:tblStylePr>
    <w:tblStylePr w:type="firstCol">
      <w:rPr>
        <w:b/>
        <w:bCs/>
      </w:rPr>
    </w:tblStylePr>
    <w:tblStylePr w:type="lastCol">
      <w:rPr>
        <w:b/>
        <w:bCs/>
      </w:rPr>
    </w:tblStylePr>
    <w:tblStylePr w:type="band1Vert">
      <w:tblPr/>
      <w:tcPr>
        <w:tcBorders>
          <w:top w:val="single" w:sz="8" w:space="0" w:color="FFCE00" w:themeColor="accent6"/>
          <w:left w:val="single" w:sz="8" w:space="0" w:color="FFCE00" w:themeColor="accent6"/>
          <w:bottom w:val="single" w:sz="8" w:space="0" w:color="FFCE00" w:themeColor="accent6"/>
          <w:right w:val="single" w:sz="8" w:space="0" w:color="FFCE00" w:themeColor="accent6"/>
        </w:tcBorders>
      </w:tcPr>
    </w:tblStylePr>
    <w:tblStylePr w:type="band1Horz">
      <w:tblPr/>
      <w:tcPr>
        <w:tcBorders>
          <w:top w:val="single" w:sz="8" w:space="0" w:color="FFCE00" w:themeColor="accent6"/>
          <w:left w:val="single" w:sz="8" w:space="0" w:color="FFCE00" w:themeColor="accent6"/>
          <w:bottom w:val="single" w:sz="8" w:space="0" w:color="FFCE00" w:themeColor="accent6"/>
          <w:right w:val="single" w:sz="8" w:space="0" w:color="FFCE00" w:themeColor="accent6"/>
        </w:tcBorders>
      </w:tcPr>
    </w:tblStylePr>
  </w:style>
  <w:style w:type="table" w:styleId="LightShading">
    <w:name w:val="Light Shading"/>
    <w:basedOn w:val="TableNormal"/>
    <w:uiPriority w:val="60"/>
    <w:semiHidden/>
    <w:unhideWhenUsed/>
    <w:rsid w:val="009E6ED7"/>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9E6ED7"/>
    <w:rPr>
      <w:color w:val="00654D" w:themeColor="accent1" w:themeShade="BF"/>
    </w:rPr>
    <w:tblPr>
      <w:tblStyleRowBandSize w:val="1"/>
      <w:tblStyleColBandSize w:val="1"/>
      <w:tblBorders>
        <w:top w:val="single" w:sz="8" w:space="0" w:color="008768" w:themeColor="accent1"/>
        <w:bottom w:val="single" w:sz="8" w:space="0" w:color="008768" w:themeColor="accent1"/>
      </w:tblBorders>
    </w:tblPr>
    <w:tblStylePr w:type="firstRow">
      <w:pPr>
        <w:spacing w:before="0" w:after="0" w:line="240" w:lineRule="auto"/>
      </w:pPr>
      <w:rPr>
        <w:b/>
        <w:bCs/>
      </w:rPr>
      <w:tblPr/>
      <w:tcPr>
        <w:tcBorders>
          <w:top w:val="single" w:sz="8" w:space="0" w:color="008768" w:themeColor="accent1"/>
          <w:left w:val="nil"/>
          <w:bottom w:val="single" w:sz="8" w:space="0" w:color="008768" w:themeColor="accent1"/>
          <w:right w:val="nil"/>
          <w:insideH w:val="nil"/>
          <w:insideV w:val="nil"/>
        </w:tcBorders>
      </w:tcPr>
    </w:tblStylePr>
    <w:tblStylePr w:type="lastRow">
      <w:pPr>
        <w:spacing w:before="0" w:after="0" w:line="240" w:lineRule="auto"/>
      </w:pPr>
      <w:rPr>
        <w:b/>
        <w:bCs/>
      </w:rPr>
      <w:tblPr/>
      <w:tcPr>
        <w:tcBorders>
          <w:top w:val="single" w:sz="8" w:space="0" w:color="008768" w:themeColor="accent1"/>
          <w:left w:val="nil"/>
          <w:bottom w:val="single" w:sz="8" w:space="0" w:color="008768"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2FFE9" w:themeFill="accent1" w:themeFillTint="3F"/>
      </w:tcPr>
    </w:tblStylePr>
    <w:tblStylePr w:type="band1Horz">
      <w:tblPr/>
      <w:tcPr>
        <w:tcBorders>
          <w:left w:val="nil"/>
          <w:right w:val="nil"/>
          <w:insideH w:val="nil"/>
          <w:insideV w:val="nil"/>
        </w:tcBorders>
        <w:shd w:val="clear" w:color="auto" w:fill="A2FFE9" w:themeFill="accent1" w:themeFillTint="3F"/>
      </w:tcPr>
    </w:tblStylePr>
  </w:style>
  <w:style w:type="table" w:styleId="LightShading-Accent2">
    <w:name w:val="Light Shading Accent 2"/>
    <w:basedOn w:val="TableNormal"/>
    <w:uiPriority w:val="60"/>
    <w:semiHidden/>
    <w:unhideWhenUsed/>
    <w:rsid w:val="009E6ED7"/>
    <w:rPr>
      <w:color w:val="00272E" w:themeColor="accent2" w:themeShade="BF"/>
    </w:rPr>
    <w:tblPr>
      <w:tblStyleRowBandSize w:val="1"/>
      <w:tblStyleColBandSize w:val="1"/>
      <w:tblBorders>
        <w:top w:val="single" w:sz="8" w:space="0" w:color="00353E" w:themeColor="accent2"/>
        <w:bottom w:val="single" w:sz="8" w:space="0" w:color="00353E" w:themeColor="accent2"/>
      </w:tblBorders>
    </w:tblPr>
    <w:tblStylePr w:type="firstRow">
      <w:pPr>
        <w:spacing w:before="0" w:after="0" w:line="240" w:lineRule="auto"/>
      </w:pPr>
      <w:rPr>
        <w:b/>
        <w:bCs/>
      </w:rPr>
      <w:tblPr/>
      <w:tcPr>
        <w:tcBorders>
          <w:top w:val="single" w:sz="8" w:space="0" w:color="00353E" w:themeColor="accent2"/>
          <w:left w:val="nil"/>
          <w:bottom w:val="single" w:sz="8" w:space="0" w:color="00353E" w:themeColor="accent2"/>
          <w:right w:val="nil"/>
          <w:insideH w:val="nil"/>
          <w:insideV w:val="nil"/>
        </w:tcBorders>
      </w:tcPr>
    </w:tblStylePr>
    <w:tblStylePr w:type="lastRow">
      <w:pPr>
        <w:spacing w:before="0" w:after="0" w:line="240" w:lineRule="auto"/>
      </w:pPr>
      <w:rPr>
        <w:b/>
        <w:bCs/>
      </w:rPr>
      <w:tblPr/>
      <w:tcPr>
        <w:tcBorders>
          <w:top w:val="single" w:sz="8" w:space="0" w:color="00353E" w:themeColor="accent2"/>
          <w:left w:val="nil"/>
          <w:bottom w:val="single" w:sz="8" w:space="0" w:color="00353E"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90EEFF" w:themeFill="accent2" w:themeFillTint="3F"/>
      </w:tcPr>
    </w:tblStylePr>
    <w:tblStylePr w:type="band1Horz">
      <w:tblPr/>
      <w:tcPr>
        <w:tcBorders>
          <w:left w:val="nil"/>
          <w:right w:val="nil"/>
          <w:insideH w:val="nil"/>
          <w:insideV w:val="nil"/>
        </w:tcBorders>
        <w:shd w:val="clear" w:color="auto" w:fill="90EEFF" w:themeFill="accent2" w:themeFillTint="3F"/>
      </w:tcPr>
    </w:tblStylePr>
  </w:style>
  <w:style w:type="table" w:styleId="LightShading-Accent3">
    <w:name w:val="Light Shading Accent 3"/>
    <w:basedOn w:val="TableNormal"/>
    <w:uiPriority w:val="60"/>
    <w:semiHidden/>
    <w:unhideWhenUsed/>
    <w:rsid w:val="009E6ED7"/>
    <w:rPr>
      <w:color w:val="88A531" w:themeColor="accent3" w:themeShade="BF"/>
    </w:rPr>
    <w:tblPr>
      <w:tblStyleRowBandSize w:val="1"/>
      <w:tblStyleColBandSize w:val="1"/>
      <w:tblBorders>
        <w:top w:val="single" w:sz="8" w:space="0" w:color="AECC53" w:themeColor="accent3"/>
        <w:bottom w:val="single" w:sz="8" w:space="0" w:color="AECC53" w:themeColor="accent3"/>
      </w:tblBorders>
    </w:tblPr>
    <w:tblStylePr w:type="firstRow">
      <w:pPr>
        <w:spacing w:before="0" w:after="0" w:line="240" w:lineRule="auto"/>
      </w:pPr>
      <w:rPr>
        <w:b/>
        <w:bCs/>
      </w:rPr>
      <w:tblPr/>
      <w:tcPr>
        <w:tcBorders>
          <w:top w:val="single" w:sz="8" w:space="0" w:color="AECC53" w:themeColor="accent3"/>
          <w:left w:val="nil"/>
          <w:bottom w:val="single" w:sz="8" w:space="0" w:color="AECC53" w:themeColor="accent3"/>
          <w:right w:val="nil"/>
          <w:insideH w:val="nil"/>
          <w:insideV w:val="nil"/>
        </w:tcBorders>
      </w:tcPr>
    </w:tblStylePr>
    <w:tblStylePr w:type="lastRow">
      <w:pPr>
        <w:spacing w:before="0" w:after="0" w:line="240" w:lineRule="auto"/>
      </w:pPr>
      <w:rPr>
        <w:b/>
        <w:bCs/>
      </w:rPr>
      <w:tblPr/>
      <w:tcPr>
        <w:tcBorders>
          <w:top w:val="single" w:sz="8" w:space="0" w:color="AECC53" w:themeColor="accent3"/>
          <w:left w:val="nil"/>
          <w:bottom w:val="single" w:sz="8" w:space="0" w:color="AECC53"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AF2D4" w:themeFill="accent3" w:themeFillTint="3F"/>
      </w:tcPr>
    </w:tblStylePr>
    <w:tblStylePr w:type="band1Horz">
      <w:tblPr/>
      <w:tcPr>
        <w:tcBorders>
          <w:left w:val="nil"/>
          <w:right w:val="nil"/>
          <w:insideH w:val="nil"/>
          <w:insideV w:val="nil"/>
        </w:tcBorders>
        <w:shd w:val="clear" w:color="auto" w:fill="EAF2D4" w:themeFill="accent3" w:themeFillTint="3F"/>
      </w:tcPr>
    </w:tblStylePr>
  </w:style>
  <w:style w:type="table" w:styleId="LightShading-Accent4">
    <w:name w:val="Light Shading Accent 4"/>
    <w:basedOn w:val="TableNormal"/>
    <w:uiPriority w:val="60"/>
    <w:semiHidden/>
    <w:unhideWhenUsed/>
    <w:rsid w:val="009E6ED7"/>
    <w:rPr>
      <w:color w:val="AB1D0E" w:themeColor="accent4" w:themeShade="BF"/>
    </w:rPr>
    <w:tblPr>
      <w:tblStyleRowBandSize w:val="1"/>
      <w:tblStyleColBandSize w:val="1"/>
      <w:tblBorders>
        <w:top w:val="single" w:sz="8" w:space="0" w:color="E52713" w:themeColor="accent4"/>
        <w:bottom w:val="single" w:sz="8" w:space="0" w:color="E52713" w:themeColor="accent4"/>
      </w:tblBorders>
    </w:tblPr>
    <w:tblStylePr w:type="firstRow">
      <w:pPr>
        <w:spacing w:before="0" w:after="0" w:line="240" w:lineRule="auto"/>
      </w:pPr>
      <w:rPr>
        <w:b/>
        <w:bCs/>
      </w:rPr>
      <w:tblPr/>
      <w:tcPr>
        <w:tcBorders>
          <w:top w:val="single" w:sz="8" w:space="0" w:color="E52713" w:themeColor="accent4"/>
          <w:left w:val="nil"/>
          <w:bottom w:val="single" w:sz="8" w:space="0" w:color="E52713" w:themeColor="accent4"/>
          <w:right w:val="nil"/>
          <w:insideH w:val="nil"/>
          <w:insideV w:val="nil"/>
        </w:tcBorders>
      </w:tcPr>
    </w:tblStylePr>
    <w:tblStylePr w:type="lastRow">
      <w:pPr>
        <w:spacing w:before="0" w:after="0" w:line="240" w:lineRule="auto"/>
      </w:pPr>
      <w:rPr>
        <w:b/>
        <w:bCs/>
      </w:rPr>
      <w:tblPr/>
      <w:tcPr>
        <w:tcBorders>
          <w:top w:val="single" w:sz="8" w:space="0" w:color="E52713" w:themeColor="accent4"/>
          <w:left w:val="nil"/>
          <w:bottom w:val="single" w:sz="8" w:space="0" w:color="E52713"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C8C2" w:themeFill="accent4" w:themeFillTint="3F"/>
      </w:tcPr>
    </w:tblStylePr>
    <w:tblStylePr w:type="band1Horz">
      <w:tblPr/>
      <w:tcPr>
        <w:tcBorders>
          <w:left w:val="nil"/>
          <w:right w:val="nil"/>
          <w:insideH w:val="nil"/>
          <w:insideV w:val="nil"/>
        </w:tcBorders>
        <w:shd w:val="clear" w:color="auto" w:fill="FAC8C2" w:themeFill="accent4" w:themeFillTint="3F"/>
      </w:tcPr>
    </w:tblStylePr>
  </w:style>
  <w:style w:type="table" w:styleId="LightShading-Accent5">
    <w:name w:val="Light Shading Accent 5"/>
    <w:basedOn w:val="TableNormal"/>
    <w:uiPriority w:val="60"/>
    <w:semiHidden/>
    <w:unhideWhenUsed/>
    <w:rsid w:val="009E6ED7"/>
    <w:rPr>
      <w:color w:val="007374" w:themeColor="accent5" w:themeShade="BF"/>
    </w:rPr>
    <w:tblPr>
      <w:tblStyleRowBandSize w:val="1"/>
      <w:tblStyleColBandSize w:val="1"/>
      <w:tblBorders>
        <w:top w:val="single" w:sz="8" w:space="0" w:color="009A9B" w:themeColor="accent5"/>
        <w:bottom w:val="single" w:sz="8" w:space="0" w:color="009A9B" w:themeColor="accent5"/>
      </w:tblBorders>
    </w:tblPr>
    <w:tblStylePr w:type="firstRow">
      <w:pPr>
        <w:spacing w:before="0" w:after="0" w:line="240" w:lineRule="auto"/>
      </w:pPr>
      <w:rPr>
        <w:b/>
        <w:bCs/>
      </w:rPr>
      <w:tblPr/>
      <w:tcPr>
        <w:tcBorders>
          <w:top w:val="single" w:sz="8" w:space="0" w:color="009A9B" w:themeColor="accent5"/>
          <w:left w:val="nil"/>
          <w:bottom w:val="single" w:sz="8" w:space="0" w:color="009A9B" w:themeColor="accent5"/>
          <w:right w:val="nil"/>
          <w:insideH w:val="nil"/>
          <w:insideV w:val="nil"/>
        </w:tcBorders>
      </w:tcPr>
    </w:tblStylePr>
    <w:tblStylePr w:type="lastRow">
      <w:pPr>
        <w:spacing w:before="0" w:after="0" w:line="240" w:lineRule="auto"/>
      </w:pPr>
      <w:rPr>
        <w:b/>
        <w:bCs/>
      </w:rPr>
      <w:tblPr/>
      <w:tcPr>
        <w:tcBorders>
          <w:top w:val="single" w:sz="8" w:space="0" w:color="009A9B" w:themeColor="accent5"/>
          <w:left w:val="nil"/>
          <w:bottom w:val="single" w:sz="8" w:space="0" w:color="009A9B"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7FEFF" w:themeFill="accent5" w:themeFillTint="3F"/>
      </w:tcPr>
    </w:tblStylePr>
    <w:tblStylePr w:type="band1Horz">
      <w:tblPr/>
      <w:tcPr>
        <w:tcBorders>
          <w:left w:val="nil"/>
          <w:right w:val="nil"/>
          <w:insideH w:val="nil"/>
          <w:insideV w:val="nil"/>
        </w:tcBorders>
        <w:shd w:val="clear" w:color="auto" w:fill="A7FEFF" w:themeFill="accent5" w:themeFillTint="3F"/>
      </w:tcPr>
    </w:tblStylePr>
  </w:style>
  <w:style w:type="table" w:styleId="LightShading-Accent6">
    <w:name w:val="Light Shading Accent 6"/>
    <w:basedOn w:val="TableNormal"/>
    <w:uiPriority w:val="60"/>
    <w:semiHidden/>
    <w:unhideWhenUsed/>
    <w:rsid w:val="009E6ED7"/>
    <w:rPr>
      <w:color w:val="BF9A00" w:themeColor="accent6" w:themeShade="BF"/>
    </w:rPr>
    <w:tblPr>
      <w:tblStyleRowBandSize w:val="1"/>
      <w:tblStyleColBandSize w:val="1"/>
      <w:tblBorders>
        <w:top w:val="single" w:sz="8" w:space="0" w:color="FFCE00" w:themeColor="accent6"/>
        <w:bottom w:val="single" w:sz="8" w:space="0" w:color="FFCE00" w:themeColor="accent6"/>
      </w:tblBorders>
    </w:tblPr>
    <w:tblStylePr w:type="firstRow">
      <w:pPr>
        <w:spacing w:before="0" w:after="0" w:line="240" w:lineRule="auto"/>
      </w:pPr>
      <w:rPr>
        <w:b/>
        <w:bCs/>
      </w:rPr>
      <w:tblPr/>
      <w:tcPr>
        <w:tcBorders>
          <w:top w:val="single" w:sz="8" w:space="0" w:color="FFCE00" w:themeColor="accent6"/>
          <w:left w:val="nil"/>
          <w:bottom w:val="single" w:sz="8" w:space="0" w:color="FFCE00" w:themeColor="accent6"/>
          <w:right w:val="nil"/>
          <w:insideH w:val="nil"/>
          <w:insideV w:val="nil"/>
        </w:tcBorders>
      </w:tcPr>
    </w:tblStylePr>
    <w:tblStylePr w:type="lastRow">
      <w:pPr>
        <w:spacing w:before="0" w:after="0" w:line="240" w:lineRule="auto"/>
      </w:pPr>
      <w:rPr>
        <w:b/>
        <w:bCs/>
      </w:rPr>
      <w:tblPr/>
      <w:tcPr>
        <w:tcBorders>
          <w:top w:val="single" w:sz="8" w:space="0" w:color="FFCE00" w:themeColor="accent6"/>
          <w:left w:val="nil"/>
          <w:bottom w:val="single" w:sz="8" w:space="0" w:color="FFCE00"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F2C0" w:themeFill="accent6" w:themeFillTint="3F"/>
      </w:tcPr>
    </w:tblStylePr>
    <w:tblStylePr w:type="band1Horz">
      <w:tblPr/>
      <w:tcPr>
        <w:tcBorders>
          <w:left w:val="nil"/>
          <w:right w:val="nil"/>
          <w:insideH w:val="nil"/>
          <w:insideV w:val="nil"/>
        </w:tcBorders>
        <w:shd w:val="clear" w:color="auto" w:fill="FFF2C0" w:themeFill="accent6" w:themeFillTint="3F"/>
      </w:tcPr>
    </w:tblStylePr>
  </w:style>
  <w:style w:type="table" w:styleId="MediumGrid1">
    <w:name w:val="Medium Grid 1"/>
    <w:basedOn w:val="TableNormal"/>
    <w:uiPriority w:val="67"/>
    <w:semiHidden/>
    <w:unhideWhenUsed/>
    <w:rsid w:val="009E6ED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9E6ED7"/>
    <w:tblPr>
      <w:tblStyleRowBandSize w:val="1"/>
      <w:tblStyleColBandSize w:val="1"/>
      <w:tblBorders>
        <w:top w:val="single" w:sz="8" w:space="0" w:color="00E5B0" w:themeColor="accent1" w:themeTint="BF"/>
        <w:left w:val="single" w:sz="8" w:space="0" w:color="00E5B0" w:themeColor="accent1" w:themeTint="BF"/>
        <w:bottom w:val="single" w:sz="8" w:space="0" w:color="00E5B0" w:themeColor="accent1" w:themeTint="BF"/>
        <w:right w:val="single" w:sz="8" w:space="0" w:color="00E5B0" w:themeColor="accent1" w:themeTint="BF"/>
        <w:insideH w:val="single" w:sz="8" w:space="0" w:color="00E5B0" w:themeColor="accent1" w:themeTint="BF"/>
        <w:insideV w:val="single" w:sz="8" w:space="0" w:color="00E5B0" w:themeColor="accent1" w:themeTint="BF"/>
      </w:tblBorders>
    </w:tblPr>
    <w:tcPr>
      <w:shd w:val="clear" w:color="auto" w:fill="A2FFE9" w:themeFill="accent1" w:themeFillTint="3F"/>
    </w:tcPr>
    <w:tblStylePr w:type="firstRow">
      <w:rPr>
        <w:b/>
        <w:bCs/>
      </w:rPr>
    </w:tblStylePr>
    <w:tblStylePr w:type="lastRow">
      <w:rPr>
        <w:b/>
        <w:bCs/>
      </w:rPr>
      <w:tblPr/>
      <w:tcPr>
        <w:tcBorders>
          <w:top w:val="single" w:sz="18" w:space="0" w:color="00E5B0" w:themeColor="accent1" w:themeTint="BF"/>
        </w:tcBorders>
      </w:tcPr>
    </w:tblStylePr>
    <w:tblStylePr w:type="firstCol">
      <w:rPr>
        <w:b/>
        <w:bCs/>
      </w:rPr>
    </w:tblStylePr>
    <w:tblStylePr w:type="lastCol">
      <w:rPr>
        <w:b/>
        <w:bCs/>
      </w:rPr>
    </w:tblStylePr>
    <w:tblStylePr w:type="band1Vert">
      <w:tblPr/>
      <w:tcPr>
        <w:shd w:val="clear" w:color="auto" w:fill="44FFD3" w:themeFill="accent1" w:themeFillTint="7F"/>
      </w:tcPr>
    </w:tblStylePr>
    <w:tblStylePr w:type="band1Horz">
      <w:tblPr/>
      <w:tcPr>
        <w:shd w:val="clear" w:color="auto" w:fill="44FFD3" w:themeFill="accent1" w:themeFillTint="7F"/>
      </w:tcPr>
    </w:tblStylePr>
  </w:style>
  <w:style w:type="table" w:styleId="MediumGrid1-Accent2">
    <w:name w:val="Medium Grid 1 Accent 2"/>
    <w:basedOn w:val="TableNormal"/>
    <w:uiPriority w:val="67"/>
    <w:semiHidden/>
    <w:unhideWhenUsed/>
    <w:rsid w:val="009E6ED7"/>
    <w:tblPr>
      <w:tblStyleRowBandSize w:val="1"/>
      <w:tblStyleColBandSize w:val="1"/>
      <w:tblBorders>
        <w:top w:val="single" w:sz="8" w:space="0" w:color="0094AE" w:themeColor="accent2" w:themeTint="BF"/>
        <w:left w:val="single" w:sz="8" w:space="0" w:color="0094AE" w:themeColor="accent2" w:themeTint="BF"/>
        <w:bottom w:val="single" w:sz="8" w:space="0" w:color="0094AE" w:themeColor="accent2" w:themeTint="BF"/>
        <w:right w:val="single" w:sz="8" w:space="0" w:color="0094AE" w:themeColor="accent2" w:themeTint="BF"/>
        <w:insideH w:val="single" w:sz="8" w:space="0" w:color="0094AE" w:themeColor="accent2" w:themeTint="BF"/>
        <w:insideV w:val="single" w:sz="8" w:space="0" w:color="0094AE" w:themeColor="accent2" w:themeTint="BF"/>
      </w:tblBorders>
    </w:tblPr>
    <w:tcPr>
      <w:shd w:val="clear" w:color="auto" w:fill="90EEFF" w:themeFill="accent2" w:themeFillTint="3F"/>
    </w:tcPr>
    <w:tblStylePr w:type="firstRow">
      <w:rPr>
        <w:b/>
        <w:bCs/>
      </w:rPr>
    </w:tblStylePr>
    <w:tblStylePr w:type="lastRow">
      <w:rPr>
        <w:b/>
        <w:bCs/>
      </w:rPr>
      <w:tblPr/>
      <w:tcPr>
        <w:tcBorders>
          <w:top w:val="single" w:sz="18" w:space="0" w:color="0094AE" w:themeColor="accent2" w:themeTint="BF"/>
        </w:tcBorders>
      </w:tcPr>
    </w:tblStylePr>
    <w:tblStylePr w:type="firstCol">
      <w:rPr>
        <w:b/>
        <w:bCs/>
      </w:rPr>
    </w:tblStylePr>
    <w:tblStylePr w:type="lastCol">
      <w:rPr>
        <w:b/>
        <w:bCs/>
      </w:rPr>
    </w:tblStylePr>
    <w:tblStylePr w:type="band1Vert">
      <w:tblPr/>
      <w:tcPr>
        <w:shd w:val="clear" w:color="auto" w:fill="1FDDFF" w:themeFill="accent2" w:themeFillTint="7F"/>
      </w:tcPr>
    </w:tblStylePr>
    <w:tblStylePr w:type="band1Horz">
      <w:tblPr/>
      <w:tcPr>
        <w:shd w:val="clear" w:color="auto" w:fill="1FDDFF" w:themeFill="accent2" w:themeFillTint="7F"/>
      </w:tcPr>
    </w:tblStylePr>
  </w:style>
  <w:style w:type="table" w:styleId="MediumGrid1-Accent3">
    <w:name w:val="Medium Grid 1 Accent 3"/>
    <w:basedOn w:val="TableNormal"/>
    <w:uiPriority w:val="67"/>
    <w:semiHidden/>
    <w:unhideWhenUsed/>
    <w:rsid w:val="009E6ED7"/>
    <w:tblPr>
      <w:tblStyleRowBandSize w:val="1"/>
      <w:tblStyleColBandSize w:val="1"/>
      <w:tblBorders>
        <w:top w:val="single" w:sz="8" w:space="0" w:color="C1D87D" w:themeColor="accent3" w:themeTint="BF"/>
        <w:left w:val="single" w:sz="8" w:space="0" w:color="C1D87D" w:themeColor="accent3" w:themeTint="BF"/>
        <w:bottom w:val="single" w:sz="8" w:space="0" w:color="C1D87D" w:themeColor="accent3" w:themeTint="BF"/>
        <w:right w:val="single" w:sz="8" w:space="0" w:color="C1D87D" w:themeColor="accent3" w:themeTint="BF"/>
        <w:insideH w:val="single" w:sz="8" w:space="0" w:color="C1D87D" w:themeColor="accent3" w:themeTint="BF"/>
        <w:insideV w:val="single" w:sz="8" w:space="0" w:color="C1D87D" w:themeColor="accent3" w:themeTint="BF"/>
      </w:tblBorders>
    </w:tblPr>
    <w:tcPr>
      <w:shd w:val="clear" w:color="auto" w:fill="EAF2D4" w:themeFill="accent3" w:themeFillTint="3F"/>
    </w:tcPr>
    <w:tblStylePr w:type="firstRow">
      <w:rPr>
        <w:b/>
        <w:bCs/>
      </w:rPr>
    </w:tblStylePr>
    <w:tblStylePr w:type="lastRow">
      <w:rPr>
        <w:b/>
        <w:bCs/>
      </w:rPr>
      <w:tblPr/>
      <w:tcPr>
        <w:tcBorders>
          <w:top w:val="single" w:sz="18" w:space="0" w:color="C1D87D" w:themeColor="accent3" w:themeTint="BF"/>
        </w:tcBorders>
      </w:tcPr>
    </w:tblStylePr>
    <w:tblStylePr w:type="firstCol">
      <w:rPr>
        <w:b/>
        <w:bCs/>
      </w:rPr>
    </w:tblStylePr>
    <w:tblStylePr w:type="lastCol">
      <w:rPr>
        <w:b/>
        <w:bCs/>
      </w:rPr>
    </w:tblStylePr>
    <w:tblStylePr w:type="band1Vert">
      <w:tblPr/>
      <w:tcPr>
        <w:shd w:val="clear" w:color="auto" w:fill="D6E5A9" w:themeFill="accent3" w:themeFillTint="7F"/>
      </w:tcPr>
    </w:tblStylePr>
    <w:tblStylePr w:type="band1Horz">
      <w:tblPr/>
      <w:tcPr>
        <w:shd w:val="clear" w:color="auto" w:fill="D6E5A9" w:themeFill="accent3" w:themeFillTint="7F"/>
      </w:tcPr>
    </w:tblStylePr>
  </w:style>
  <w:style w:type="table" w:styleId="MediumGrid1-Accent4">
    <w:name w:val="Medium Grid 1 Accent 4"/>
    <w:basedOn w:val="TableNormal"/>
    <w:uiPriority w:val="67"/>
    <w:semiHidden/>
    <w:unhideWhenUsed/>
    <w:rsid w:val="009E6ED7"/>
    <w:tblPr>
      <w:tblStyleRowBandSize w:val="1"/>
      <w:tblStyleColBandSize w:val="1"/>
      <w:tblBorders>
        <w:top w:val="single" w:sz="8" w:space="0" w:color="F05949" w:themeColor="accent4" w:themeTint="BF"/>
        <w:left w:val="single" w:sz="8" w:space="0" w:color="F05949" w:themeColor="accent4" w:themeTint="BF"/>
        <w:bottom w:val="single" w:sz="8" w:space="0" w:color="F05949" w:themeColor="accent4" w:themeTint="BF"/>
        <w:right w:val="single" w:sz="8" w:space="0" w:color="F05949" w:themeColor="accent4" w:themeTint="BF"/>
        <w:insideH w:val="single" w:sz="8" w:space="0" w:color="F05949" w:themeColor="accent4" w:themeTint="BF"/>
        <w:insideV w:val="single" w:sz="8" w:space="0" w:color="F05949" w:themeColor="accent4" w:themeTint="BF"/>
      </w:tblBorders>
    </w:tblPr>
    <w:tcPr>
      <w:shd w:val="clear" w:color="auto" w:fill="FAC8C2" w:themeFill="accent4" w:themeFillTint="3F"/>
    </w:tcPr>
    <w:tblStylePr w:type="firstRow">
      <w:rPr>
        <w:b/>
        <w:bCs/>
      </w:rPr>
    </w:tblStylePr>
    <w:tblStylePr w:type="lastRow">
      <w:rPr>
        <w:b/>
        <w:bCs/>
      </w:rPr>
      <w:tblPr/>
      <w:tcPr>
        <w:tcBorders>
          <w:top w:val="single" w:sz="18" w:space="0" w:color="F05949" w:themeColor="accent4" w:themeTint="BF"/>
        </w:tcBorders>
      </w:tcPr>
    </w:tblStylePr>
    <w:tblStylePr w:type="firstCol">
      <w:rPr>
        <w:b/>
        <w:bCs/>
      </w:rPr>
    </w:tblStylePr>
    <w:tblStylePr w:type="lastCol">
      <w:rPr>
        <w:b/>
        <w:bCs/>
      </w:rPr>
    </w:tblStylePr>
    <w:tblStylePr w:type="band1Vert">
      <w:tblPr/>
      <w:tcPr>
        <w:shd w:val="clear" w:color="auto" w:fill="F59086" w:themeFill="accent4" w:themeFillTint="7F"/>
      </w:tcPr>
    </w:tblStylePr>
    <w:tblStylePr w:type="band1Horz">
      <w:tblPr/>
      <w:tcPr>
        <w:shd w:val="clear" w:color="auto" w:fill="F59086" w:themeFill="accent4" w:themeFillTint="7F"/>
      </w:tcPr>
    </w:tblStylePr>
  </w:style>
  <w:style w:type="table" w:styleId="MediumGrid1-Accent5">
    <w:name w:val="Medium Grid 1 Accent 5"/>
    <w:basedOn w:val="TableNormal"/>
    <w:uiPriority w:val="67"/>
    <w:semiHidden/>
    <w:unhideWhenUsed/>
    <w:rsid w:val="009E6ED7"/>
    <w:tblPr>
      <w:tblStyleRowBandSize w:val="1"/>
      <w:tblStyleColBandSize w:val="1"/>
      <w:tblBorders>
        <w:top w:val="single" w:sz="8" w:space="0" w:color="00F2F4" w:themeColor="accent5" w:themeTint="BF"/>
        <w:left w:val="single" w:sz="8" w:space="0" w:color="00F2F4" w:themeColor="accent5" w:themeTint="BF"/>
        <w:bottom w:val="single" w:sz="8" w:space="0" w:color="00F2F4" w:themeColor="accent5" w:themeTint="BF"/>
        <w:right w:val="single" w:sz="8" w:space="0" w:color="00F2F4" w:themeColor="accent5" w:themeTint="BF"/>
        <w:insideH w:val="single" w:sz="8" w:space="0" w:color="00F2F4" w:themeColor="accent5" w:themeTint="BF"/>
        <w:insideV w:val="single" w:sz="8" w:space="0" w:color="00F2F4" w:themeColor="accent5" w:themeTint="BF"/>
      </w:tblBorders>
    </w:tblPr>
    <w:tcPr>
      <w:shd w:val="clear" w:color="auto" w:fill="A7FEFF" w:themeFill="accent5" w:themeFillTint="3F"/>
    </w:tcPr>
    <w:tblStylePr w:type="firstRow">
      <w:rPr>
        <w:b/>
        <w:bCs/>
      </w:rPr>
    </w:tblStylePr>
    <w:tblStylePr w:type="lastRow">
      <w:rPr>
        <w:b/>
        <w:bCs/>
      </w:rPr>
      <w:tblPr/>
      <w:tcPr>
        <w:tcBorders>
          <w:top w:val="single" w:sz="18" w:space="0" w:color="00F2F4" w:themeColor="accent5" w:themeTint="BF"/>
        </w:tcBorders>
      </w:tcPr>
    </w:tblStylePr>
    <w:tblStylePr w:type="firstCol">
      <w:rPr>
        <w:b/>
        <w:bCs/>
      </w:rPr>
    </w:tblStylePr>
    <w:tblStylePr w:type="lastCol">
      <w:rPr>
        <w:b/>
        <w:bCs/>
      </w:rPr>
    </w:tblStylePr>
    <w:tblStylePr w:type="band1Vert">
      <w:tblPr/>
      <w:tcPr>
        <w:shd w:val="clear" w:color="auto" w:fill="4EFDFF" w:themeFill="accent5" w:themeFillTint="7F"/>
      </w:tcPr>
    </w:tblStylePr>
    <w:tblStylePr w:type="band1Horz">
      <w:tblPr/>
      <w:tcPr>
        <w:shd w:val="clear" w:color="auto" w:fill="4EFDFF" w:themeFill="accent5" w:themeFillTint="7F"/>
      </w:tcPr>
    </w:tblStylePr>
  </w:style>
  <w:style w:type="table" w:styleId="MediumGrid1-Accent6">
    <w:name w:val="Medium Grid 1 Accent 6"/>
    <w:basedOn w:val="TableNormal"/>
    <w:uiPriority w:val="67"/>
    <w:semiHidden/>
    <w:unhideWhenUsed/>
    <w:rsid w:val="009E6ED7"/>
    <w:tblPr>
      <w:tblStyleRowBandSize w:val="1"/>
      <w:tblStyleColBandSize w:val="1"/>
      <w:tblBorders>
        <w:top w:val="single" w:sz="8" w:space="0" w:color="FFDA40" w:themeColor="accent6" w:themeTint="BF"/>
        <w:left w:val="single" w:sz="8" w:space="0" w:color="FFDA40" w:themeColor="accent6" w:themeTint="BF"/>
        <w:bottom w:val="single" w:sz="8" w:space="0" w:color="FFDA40" w:themeColor="accent6" w:themeTint="BF"/>
        <w:right w:val="single" w:sz="8" w:space="0" w:color="FFDA40" w:themeColor="accent6" w:themeTint="BF"/>
        <w:insideH w:val="single" w:sz="8" w:space="0" w:color="FFDA40" w:themeColor="accent6" w:themeTint="BF"/>
        <w:insideV w:val="single" w:sz="8" w:space="0" w:color="FFDA40" w:themeColor="accent6" w:themeTint="BF"/>
      </w:tblBorders>
    </w:tblPr>
    <w:tcPr>
      <w:shd w:val="clear" w:color="auto" w:fill="FFF2C0" w:themeFill="accent6" w:themeFillTint="3F"/>
    </w:tcPr>
    <w:tblStylePr w:type="firstRow">
      <w:rPr>
        <w:b/>
        <w:bCs/>
      </w:rPr>
    </w:tblStylePr>
    <w:tblStylePr w:type="lastRow">
      <w:rPr>
        <w:b/>
        <w:bCs/>
      </w:rPr>
      <w:tblPr/>
      <w:tcPr>
        <w:tcBorders>
          <w:top w:val="single" w:sz="18" w:space="0" w:color="FFDA40" w:themeColor="accent6" w:themeTint="BF"/>
        </w:tcBorders>
      </w:tcPr>
    </w:tblStylePr>
    <w:tblStylePr w:type="firstCol">
      <w:rPr>
        <w:b/>
        <w:bCs/>
      </w:rPr>
    </w:tblStylePr>
    <w:tblStylePr w:type="lastCol">
      <w:rPr>
        <w:b/>
        <w:bCs/>
      </w:rPr>
    </w:tblStylePr>
    <w:tblStylePr w:type="band1Vert">
      <w:tblPr/>
      <w:tcPr>
        <w:shd w:val="clear" w:color="auto" w:fill="FFE680" w:themeFill="accent6" w:themeFillTint="7F"/>
      </w:tcPr>
    </w:tblStylePr>
    <w:tblStylePr w:type="band1Horz">
      <w:tblPr/>
      <w:tcPr>
        <w:shd w:val="clear" w:color="auto" w:fill="FFE680" w:themeFill="accent6" w:themeFillTint="7F"/>
      </w:tcPr>
    </w:tblStylePr>
  </w:style>
  <w:style w:type="table" w:styleId="MediumGrid2">
    <w:name w:val="Medium Grid 2"/>
    <w:basedOn w:val="TableNormal"/>
    <w:uiPriority w:val="68"/>
    <w:semiHidden/>
    <w:unhideWhenUsed/>
    <w:rsid w:val="009E6ED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9E6ED7"/>
    <w:rPr>
      <w:rFonts w:asciiTheme="majorHAnsi" w:eastAsiaTheme="majorEastAsia" w:hAnsiTheme="majorHAnsi" w:cstheme="majorBidi"/>
      <w:color w:val="000000" w:themeColor="text1"/>
    </w:rPr>
    <w:tblPr>
      <w:tblStyleRowBandSize w:val="1"/>
      <w:tblStyleColBandSize w:val="1"/>
      <w:tblBorders>
        <w:top w:val="single" w:sz="8" w:space="0" w:color="008768" w:themeColor="accent1"/>
        <w:left w:val="single" w:sz="8" w:space="0" w:color="008768" w:themeColor="accent1"/>
        <w:bottom w:val="single" w:sz="8" w:space="0" w:color="008768" w:themeColor="accent1"/>
        <w:right w:val="single" w:sz="8" w:space="0" w:color="008768" w:themeColor="accent1"/>
        <w:insideH w:val="single" w:sz="8" w:space="0" w:color="008768" w:themeColor="accent1"/>
        <w:insideV w:val="single" w:sz="8" w:space="0" w:color="008768" w:themeColor="accent1"/>
      </w:tblBorders>
    </w:tblPr>
    <w:tcPr>
      <w:shd w:val="clear" w:color="auto" w:fill="A2FFE9" w:themeFill="accent1" w:themeFillTint="3F"/>
    </w:tcPr>
    <w:tblStylePr w:type="firstRow">
      <w:rPr>
        <w:b/>
        <w:bCs/>
        <w:color w:val="000000" w:themeColor="text1"/>
      </w:rPr>
      <w:tblPr/>
      <w:tcPr>
        <w:shd w:val="clear" w:color="auto" w:fill="DAFFF6"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4FFED" w:themeFill="accent1" w:themeFillTint="33"/>
      </w:tcPr>
    </w:tblStylePr>
    <w:tblStylePr w:type="band1Vert">
      <w:tblPr/>
      <w:tcPr>
        <w:shd w:val="clear" w:color="auto" w:fill="44FFD3" w:themeFill="accent1" w:themeFillTint="7F"/>
      </w:tcPr>
    </w:tblStylePr>
    <w:tblStylePr w:type="band1Horz">
      <w:tblPr/>
      <w:tcPr>
        <w:tcBorders>
          <w:insideH w:val="single" w:sz="6" w:space="0" w:color="008768" w:themeColor="accent1"/>
          <w:insideV w:val="single" w:sz="6" w:space="0" w:color="008768" w:themeColor="accent1"/>
        </w:tcBorders>
        <w:shd w:val="clear" w:color="auto" w:fill="44FFD3"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9E6ED7"/>
    <w:rPr>
      <w:rFonts w:asciiTheme="majorHAnsi" w:eastAsiaTheme="majorEastAsia" w:hAnsiTheme="majorHAnsi" w:cstheme="majorBidi"/>
      <w:color w:val="000000" w:themeColor="text1"/>
    </w:rPr>
    <w:tblPr>
      <w:tblStyleRowBandSize w:val="1"/>
      <w:tblStyleColBandSize w:val="1"/>
      <w:tblBorders>
        <w:top w:val="single" w:sz="8" w:space="0" w:color="00353E" w:themeColor="accent2"/>
        <w:left w:val="single" w:sz="8" w:space="0" w:color="00353E" w:themeColor="accent2"/>
        <w:bottom w:val="single" w:sz="8" w:space="0" w:color="00353E" w:themeColor="accent2"/>
        <w:right w:val="single" w:sz="8" w:space="0" w:color="00353E" w:themeColor="accent2"/>
        <w:insideH w:val="single" w:sz="8" w:space="0" w:color="00353E" w:themeColor="accent2"/>
        <w:insideV w:val="single" w:sz="8" w:space="0" w:color="00353E" w:themeColor="accent2"/>
      </w:tblBorders>
    </w:tblPr>
    <w:tcPr>
      <w:shd w:val="clear" w:color="auto" w:fill="90EEFF" w:themeFill="accent2" w:themeFillTint="3F"/>
    </w:tcPr>
    <w:tblStylePr w:type="firstRow">
      <w:rPr>
        <w:b/>
        <w:bCs/>
        <w:color w:val="000000" w:themeColor="text1"/>
      </w:rPr>
      <w:tblPr/>
      <w:tcPr>
        <w:shd w:val="clear" w:color="auto" w:fill="D3F8F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A5F1FF" w:themeFill="accent2" w:themeFillTint="33"/>
      </w:tcPr>
    </w:tblStylePr>
    <w:tblStylePr w:type="band1Vert">
      <w:tblPr/>
      <w:tcPr>
        <w:shd w:val="clear" w:color="auto" w:fill="1FDDFF" w:themeFill="accent2" w:themeFillTint="7F"/>
      </w:tcPr>
    </w:tblStylePr>
    <w:tblStylePr w:type="band1Horz">
      <w:tblPr/>
      <w:tcPr>
        <w:tcBorders>
          <w:insideH w:val="single" w:sz="6" w:space="0" w:color="00353E" w:themeColor="accent2"/>
          <w:insideV w:val="single" w:sz="6" w:space="0" w:color="00353E" w:themeColor="accent2"/>
        </w:tcBorders>
        <w:shd w:val="clear" w:color="auto" w:fill="1FDDF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9E6ED7"/>
    <w:rPr>
      <w:rFonts w:asciiTheme="majorHAnsi" w:eastAsiaTheme="majorEastAsia" w:hAnsiTheme="majorHAnsi" w:cstheme="majorBidi"/>
      <w:color w:val="000000" w:themeColor="text1"/>
    </w:rPr>
    <w:tblPr>
      <w:tblStyleRowBandSize w:val="1"/>
      <w:tblStyleColBandSize w:val="1"/>
      <w:tblBorders>
        <w:top w:val="single" w:sz="8" w:space="0" w:color="AECC53" w:themeColor="accent3"/>
        <w:left w:val="single" w:sz="8" w:space="0" w:color="AECC53" w:themeColor="accent3"/>
        <w:bottom w:val="single" w:sz="8" w:space="0" w:color="AECC53" w:themeColor="accent3"/>
        <w:right w:val="single" w:sz="8" w:space="0" w:color="AECC53" w:themeColor="accent3"/>
        <w:insideH w:val="single" w:sz="8" w:space="0" w:color="AECC53" w:themeColor="accent3"/>
        <w:insideV w:val="single" w:sz="8" w:space="0" w:color="AECC53" w:themeColor="accent3"/>
      </w:tblBorders>
    </w:tblPr>
    <w:tcPr>
      <w:shd w:val="clear" w:color="auto" w:fill="EAF2D4" w:themeFill="accent3" w:themeFillTint="3F"/>
    </w:tcPr>
    <w:tblStylePr w:type="firstRow">
      <w:rPr>
        <w:b/>
        <w:bCs/>
        <w:color w:val="000000" w:themeColor="text1"/>
      </w:rPr>
      <w:tblPr/>
      <w:tcPr>
        <w:shd w:val="clear" w:color="auto" w:fill="F6FA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EF4DC" w:themeFill="accent3" w:themeFillTint="33"/>
      </w:tcPr>
    </w:tblStylePr>
    <w:tblStylePr w:type="band1Vert">
      <w:tblPr/>
      <w:tcPr>
        <w:shd w:val="clear" w:color="auto" w:fill="D6E5A9" w:themeFill="accent3" w:themeFillTint="7F"/>
      </w:tcPr>
    </w:tblStylePr>
    <w:tblStylePr w:type="band1Horz">
      <w:tblPr/>
      <w:tcPr>
        <w:tcBorders>
          <w:insideH w:val="single" w:sz="6" w:space="0" w:color="AECC53" w:themeColor="accent3"/>
          <w:insideV w:val="single" w:sz="6" w:space="0" w:color="AECC53" w:themeColor="accent3"/>
        </w:tcBorders>
        <w:shd w:val="clear" w:color="auto" w:fill="D6E5A9"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9E6ED7"/>
    <w:rPr>
      <w:rFonts w:asciiTheme="majorHAnsi" w:eastAsiaTheme="majorEastAsia" w:hAnsiTheme="majorHAnsi" w:cstheme="majorBidi"/>
      <w:color w:val="000000" w:themeColor="text1"/>
    </w:rPr>
    <w:tblPr>
      <w:tblStyleRowBandSize w:val="1"/>
      <w:tblStyleColBandSize w:val="1"/>
      <w:tblBorders>
        <w:top w:val="single" w:sz="8" w:space="0" w:color="E52713" w:themeColor="accent4"/>
        <w:left w:val="single" w:sz="8" w:space="0" w:color="E52713" w:themeColor="accent4"/>
        <w:bottom w:val="single" w:sz="8" w:space="0" w:color="E52713" w:themeColor="accent4"/>
        <w:right w:val="single" w:sz="8" w:space="0" w:color="E52713" w:themeColor="accent4"/>
        <w:insideH w:val="single" w:sz="8" w:space="0" w:color="E52713" w:themeColor="accent4"/>
        <w:insideV w:val="single" w:sz="8" w:space="0" w:color="E52713" w:themeColor="accent4"/>
      </w:tblBorders>
    </w:tblPr>
    <w:tcPr>
      <w:shd w:val="clear" w:color="auto" w:fill="FAC8C2" w:themeFill="accent4" w:themeFillTint="3F"/>
    </w:tcPr>
    <w:tblStylePr w:type="firstRow">
      <w:rPr>
        <w:b/>
        <w:bCs/>
        <w:color w:val="000000" w:themeColor="text1"/>
      </w:rPr>
      <w:tblPr/>
      <w:tcPr>
        <w:shd w:val="clear" w:color="auto" w:fill="FDE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D2CE" w:themeFill="accent4" w:themeFillTint="33"/>
      </w:tcPr>
    </w:tblStylePr>
    <w:tblStylePr w:type="band1Vert">
      <w:tblPr/>
      <w:tcPr>
        <w:shd w:val="clear" w:color="auto" w:fill="F59086" w:themeFill="accent4" w:themeFillTint="7F"/>
      </w:tcPr>
    </w:tblStylePr>
    <w:tblStylePr w:type="band1Horz">
      <w:tblPr/>
      <w:tcPr>
        <w:tcBorders>
          <w:insideH w:val="single" w:sz="6" w:space="0" w:color="E52713" w:themeColor="accent4"/>
          <w:insideV w:val="single" w:sz="6" w:space="0" w:color="E52713" w:themeColor="accent4"/>
        </w:tcBorders>
        <w:shd w:val="clear" w:color="auto" w:fill="F59086"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9E6ED7"/>
    <w:rPr>
      <w:rFonts w:asciiTheme="majorHAnsi" w:eastAsiaTheme="majorEastAsia" w:hAnsiTheme="majorHAnsi" w:cstheme="majorBidi"/>
      <w:color w:val="000000" w:themeColor="text1"/>
    </w:rPr>
    <w:tblPr>
      <w:tblStyleRowBandSize w:val="1"/>
      <w:tblStyleColBandSize w:val="1"/>
      <w:tblBorders>
        <w:top w:val="single" w:sz="8" w:space="0" w:color="009A9B" w:themeColor="accent5"/>
        <w:left w:val="single" w:sz="8" w:space="0" w:color="009A9B" w:themeColor="accent5"/>
        <w:bottom w:val="single" w:sz="8" w:space="0" w:color="009A9B" w:themeColor="accent5"/>
        <w:right w:val="single" w:sz="8" w:space="0" w:color="009A9B" w:themeColor="accent5"/>
        <w:insideH w:val="single" w:sz="8" w:space="0" w:color="009A9B" w:themeColor="accent5"/>
        <w:insideV w:val="single" w:sz="8" w:space="0" w:color="009A9B" w:themeColor="accent5"/>
      </w:tblBorders>
    </w:tblPr>
    <w:tcPr>
      <w:shd w:val="clear" w:color="auto" w:fill="A7FEFF" w:themeFill="accent5" w:themeFillTint="3F"/>
    </w:tcPr>
    <w:tblStylePr w:type="firstRow">
      <w:rPr>
        <w:b/>
        <w:bCs/>
        <w:color w:val="000000" w:themeColor="text1"/>
      </w:rPr>
      <w:tblPr/>
      <w:tcPr>
        <w:shd w:val="clear" w:color="auto" w:fill="DCFEF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8FEFF" w:themeFill="accent5" w:themeFillTint="33"/>
      </w:tcPr>
    </w:tblStylePr>
    <w:tblStylePr w:type="band1Vert">
      <w:tblPr/>
      <w:tcPr>
        <w:shd w:val="clear" w:color="auto" w:fill="4EFDFF" w:themeFill="accent5" w:themeFillTint="7F"/>
      </w:tcPr>
    </w:tblStylePr>
    <w:tblStylePr w:type="band1Horz">
      <w:tblPr/>
      <w:tcPr>
        <w:tcBorders>
          <w:insideH w:val="single" w:sz="6" w:space="0" w:color="009A9B" w:themeColor="accent5"/>
          <w:insideV w:val="single" w:sz="6" w:space="0" w:color="009A9B" w:themeColor="accent5"/>
        </w:tcBorders>
        <w:shd w:val="clear" w:color="auto" w:fill="4EFDF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9E6ED7"/>
    <w:rPr>
      <w:rFonts w:asciiTheme="majorHAnsi" w:eastAsiaTheme="majorEastAsia" w:hAnsiTheme="majorHAnsi" w:cstheme="majorBidi"/>
      <w:color w:val="000000" w:themeColor="text1"/>
    </w:rPr>
    <w:tblPr>
      <w:tblStyleRowBandSize w:val="1"/>
      <w:tblStyleColBandSize w:val="1"/>
      <w:tblBorders>
        <w:top w:val="single" w:sz="8" w:space="0" w:color="FFCE00" w:themeColor="accent6"/>
        <w:left w:val="single" w:sz="8" w:space="0" w:color="FFCE00" w:themeColor="accent6"/>
        <w:bottom w:val="single" w:sz="8" w:space="0" w:color="FFCE00" w:themeColor="accent6"/>
        <w:right w:val="single" w:sz="8" w:space="0" w:color="FFCE00" w:themeColor="accent6"/>
        <w:insideH w:val="single" w:sz="8" w:space="0" w:color="FFCE00" w:themeColor="accent6"/>
        <w:insideV w:val="single" w:sz="8" w:space="0" w:color="FFCE00" w:themeColor="accent6"/>
      </w:tblBorders>
    </w:tblPr>
    <w:tcPr>
      <w:shd w:val="clear" w:color="auto" w:fill="FFF2C0" w:themeFill="accent6" w:themeFillTint="3F"/>
    </w:tcPr>
    <w:tblStylePr w:type="firstRow">
      <w:rPr>
        <w:b/>
        <w:bCs/>
        <w:color w:val="000000" w:themeColor="text1"/>
      </w:rPr>
      <w:tblPr/>
      <w:tcPr>
        <w:shd w:val="clear" w:color="auto" w:fill="FFFAE6"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5CC" w:themeFill="accent6" w:themeFillTint="33"/>
      </w:tcPr>
    </w:tblStylePr>
    <w:tblStylePr w:type="band1Vert">
      <w:tblPr/>
      <w:tcPr>
        <w:shd w:val="clear" w:color="auto" w:fill="FFE680" w:themeFill="accent6" w:themeFillTint="7F"/>
      </w:tcPr>
    </w:tblStylePr>
    <w:tblStylePr w:type="band1Horz">
      <w:tblPr/>
      <w:tcPr>
        <w:tcBorders>
          <w:insideH w:val="single" w:sz="6" w:space="0" w:color="FFCE00" w:themeColor="accent6"/>
          <w:insideV w:val="single" w:sz="6" w:space="0" w:color="FFCE00" w:themeColor="accent6"/>
        </w:tcBorders>
        <w:shd w:val="clear" w:color="auto" w:fill="FFE68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9E6ED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9E6ED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2FFE9"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8768"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8768"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8768"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8768"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4FFD3"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4FFD3" w:themeFill="accent1" w:themeFillTint="7F"/>
      </w:tcPr>
    </w:tblStylePr>
  </w:style>
  <w:style w:type="table" w:styleId="MediumGrid3-Accent2">
    <w:name w:val="Medium Grid 3 Accent 2"/>
    <w:basedOn w:val="TableNormal"/>
    <w:uiPriority w:val="69"/>
    <w:semiHidden/>
    <w:unhideWhenUsed/>
    <w:rsid w:val="009E6ED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90EEFF"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353E"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353E"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353E"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353E"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1FDDF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1FDDFF" w:themeFill="accent2" w:themeFillTint="7F"/>
      </w:tcPr>
    </w:tblStylePr>
  </w:style>
  <w:style w:type="table" w:styleId="MediumGrid3-Accent3">
    <w:name w:val="Medium Grid 3 Accent 3"/>
    <w:basedOn w:val="TableNormal"/>
    <w:uiPriority w:val="69"/>
    <w:semiHidden/>
    <w:unhideWhenUsed/>
    <w:rsid w:val="009E6ED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AF2D4"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ECC53"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ECC53"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ECC53"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ECC53"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6E5A9"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6E5A9" w:themeFill="accent3" w:themeFillTint="7F"/>
      </w:tcPr>
    </w:tblStylePr>
  </w:style>
  <w:style w:type="table" w:styleId="MediumGrid3-Accent4">
    <w:name w:val="Medium Grid 3 Accent 4"/>
    <w:basedOn w:val="TableNormal"/>
    <w:uiPriority w:val="69"/>
    <w:semiHidden/>
    <w:unhideWhenUsed/>
    <w:rsid w:val="009E6ED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C8C2"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52713"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52713"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52713"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52713"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59086"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59086" w:themeFill="accent4" w:themeFillTint="7F"/>
      </w:tcPr>
    </w:tblStylePr>
  </w:style>
  <w:style w:type="table" w:styleId="MediumGrid3-Accent5">
    <w:name w:val="Medium Grid 3 Accent 5"/>
    <w:basedOn w:val="TableNormal"/>
    <w:uiPriority w:val="69"/>
    <w:semiHidden/>
    <w:unhideWhenUsed/>
    <w:rsid w:val="009E6ED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7FEF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9A9B"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9A9B"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9A9B"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9A9B"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EFDF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EFDFF" w:themeFill="accent5" w:themeFillTint="7F"/>
      </w:tcPr>
    </w:tblStylePr>
  </w:style>
  <w:style w:type="table" w:styleId="MediumGrid3-Accent6">
    <w:name w:val="Medium Grid 3 Accent 6"/>
    <w:basedOn w:val="TableNormal"/>
    <w:uiPriority w:val="69"/>
    <w:semiHidden/>
    <w:unhideWhenUsed/>
    <w:rsid w:val="009E6ED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F2C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E00"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E00"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E00"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E00"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E68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E680" w:themeFill="accent6" w:themeFillTint="7F"/>
      </w:tcPr>
    </w:tblStylePr>
  </w:style>
  <w:style w:type="table" w:styleId="MediumList1">
    <w:name w:val="Medium List 1"/>
    <w:basedOn w:val="TableNormal"/>
    <w:uiPriority w:val="65"/>
    <w:semiHidden/>
    <w:unhideWhenUsed/>
    <w:rsid w:val="009E6ED7"/>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0000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9E6ED7"/>
    <w:rPr>
      <w:color w:val="000000" w:themeColor="text1"/>
    </w:rPr>
    <w:tblPr>
      <w:tblStyleRowBandSize w:val="1"/>
      <w:tblStyleColBandSize w:val="1"/>
      <w:tblBorders>
        <w:top w:val="single" w:sz="8" w:space="0" w:color="008768" w:themeColor="accent1"/>
        <w:bottom w:val="single" w:sz="8" w:space="0" w:color="008768" w:themeColor="accent1"/>
      </w:tblBorders>
    </w:tblPr>
    <w:tblStylePr w:type="firstRow">
      <w:rPr>
        <w:rFonts w:asciiTheme="majorHAnsi" w:eastAsiaTheme="majorEastAsia" w:hAnsiTheme="majorHAnsi" w:cstheme="majorBidi"/>
      </w:rPr>
      <w:tblPr/>
      <w:tcPr>
        <w:tcBorders>
          <w:top w:val="nil"/>
          <w:bottom w:val="single" w:sz="8" w:space="0" w:color="008768" w:themeColor="accent1"/>
        </w:tcBorders>
      </w:tcPr>
    </w:tblStylePr>
    <w:tblStylePr w:type="lastRow">
      <w:rPr>
        <w:b/>
        <w:bCs/>
        <w:color w:val="000000" w:themeColor="text2"/>
      </w:rPr>
      <w:tblPr/>
      <w:tcPr>
        <w:tcBorders>
          <w:top w:val="single" w:sz="8" w:space="0" w:color="008768" w:themeColor="accent1"/>
          <w:bottom w:val="single" w:sz="8" w:space="0" w:color="008768" w:themeColor="accent1"/>
        </w:tcBorders>
      </w:tcPr>
    </w:tblStylePr>
    <w:tblStylePr w:type="firstCol">
      <w:rPr>
        <w:b/>
        <w:bCs/>
      </w:rPr>
    </w:tblStylePr>
    <w:tblStylePr w:type="lastCol">
      <w:rPr>
        <w:b/>
        <w:bCs/>
      </w:rPr>
      <w:tblPr/>
      <w:tcPr>
        <w:tcBorders>
          <w:top w:val="single" w:sz="8" w:space="0" w:color="008768" w:themeColor="accent1"/>
          <w:bottom w:val="single" w:sz="8" w:space="0" w:color="008768" w:themeColor="accent1"/>
        </w:tcBorders>
      </w:tcPr>
    </w:tblStylePr>
    <w:tblStylePr w:type="band1Vert">
      <w:tblPr/>
      <w:tcPr>
        <w:shd w:val="clear" w:color="auto" w:fill="A2FFE9" w:themeFill="accent1" w:themeFillTint="3F"/>
      </w:tcPr>
    </w:tblStylePr>
    <w:tblStylePr w:type="band1Horz">
      <w:tblPr/>
      <w:tcPr>
        <w:shd w:val="clear" w:color="auto" w:fill="A2FFE9" w:themeFill="accent1" w:themeFillTint="3F"/>
      </w:tcPr>
    </w:tblStylePr>
  </w:style>
  <w:style w:type="table" w:styleId="MediumList1-Accent2">
    <w:name w:val="Medium List 1 Accent 2"/>
    <w:basedOn w:val="TableNormal"/>
    <w:uiPriority w:val="65"/>
    <w:semiHidden/>
    <w:unhideWhenUsed/>
    <w:rsid w:val="009E6ED7"/>
    <w:rPr>
      <w:color w:val="000000" w:themeColor="text1"/>
    </w:rPr>
    <w:tblPr>
      <w:tblStyleRowBandSize w:val="1"/>
      <w:tblStyleColBandSize w:val="1"/>
      <w:tblBorders>
        <w:top w:val="single" w:sz="8" w:space="0" w:color="00353E" w:themeColor="accent2"/>
        <w:bottom w:val="single" w:sz="8" w:space="0" w:color="00353E" w:themeColor="accent2"/>
      </w:tblBorders>
    </w:tblPr>
    <w:tblStylePr w:type="firstRow">
      <w:rPr>
        <w:rFonts w:asciiTheme="majorHAnsi" w:eastAsiaTheme="majorEastAsia" w:hAnsiTheme="majorHAnsi" w:cstheme="majorBidi"/>
      </w:rPr>
      <w:tblPr/>
      <w:tcPr>
        <w:tcBorders>
          <w:top w:val="nil"/>
          <w:bottom w:val="single" w:sz="8" w:space="0" w:color="00353E" w:themeColor="accent2"/>
        </w:tcBorders>
      </w:tcPr>
    </w:tblStylePr>
    <w:tblStylePr w:type="lastRow">
      <w:rPr>
        <w:b/>
        <w:bCs/>
        <w:color w:val="000000" w:themeColor="text2"/>
      </w:rPr>
      <w:tblPr/>
      <w:tcPr>
        <w:tcBorders>
          <w:top w:val="single" w:sz="8" w:space="0" w:color="00353E" w:themeColor="accent2"/>
          <w:bottom w:val="single" w:sz="8" w:space="0" w:color="00353E" w:themeColor="accent2"/>
        </w:tcBorders>
      </w:tcPr>
    </w:tblStylePr>
    <w:tblStylePr w:type="firstCol">
      <w:rPr>
        <w:b/>
        <w:bCs/>
      </w:rPr>
    </w:tblStylePr>
    <w:tblStylePr w:type="lastCol">
      <w:rPr>
        <w:b/>
        <w:bCs/>
      </w:rPr>
      <w:tblPr/>
      <w:tcPr>
        <w:tcBorders>
          <w:top w:val="single" w:sz="8" w:space="0" w:color="00353E" w:themeColor="accent2"/>
          <w:bottom w:val="single" w:sz="8" w:space="0" w:color="00353E" w:themeColor="accent2"/>
        </w:tcBorders>
      </w:tcPr>
    </w:tblStylePr>
    <w:tblStylePr w:type="band1Vert">
      <w:tblPr/>
      <w:tcPr>
        <w:shd w:val="clear" w:color="auto" w:fill="90EEFF" w:themeFill="accent2" w:themeFillTint="3F"/>
      </w:tcPr>
    </w:tblStylePr>
    <w:tblStylePr w:type="band1Horz">
      <w:tblPr/>
      <w:tcPr>
        <w:shd w:val="clear" w:color="auto" w:fill="90EEFF" w:themeFill="accent2" w:themeFillTint="3F"/>
      </w:tcPr>
    </w:tblStylePr>
  </w:style>
  <w:style w:type="table" w:styleId="MediumList1-Accent3">
    <w:name w:val="Medium List 1 Accent 3"/>
    <w:basedOn w:val="TableNormal"/>
    <w:uiPriority w:val="65"/>
    <w:semiHidden/>
    <w:unhideWhenUsed/>
    <w:rsid w:val="009E6ED7"/>
    <w:rPr>
      <w:color w:val="000000" w:themeColor="text1"/>
    </w:rPr>
    <w:tblPr>
      <w:tblStyleRowBandSize w:val="1"/>
      <w:tblStyleColBandSize w:val="1"/>
      <w:tblBorders>
        <w:top w:val="single" w:sz="8" w:space="0" w:color="AECC53" w:themeColor="accent3"/>
        <w:bottom w:val="single" w:sz="8" w:space="0" w:color="AECC53" w:themeColor="accent3"/>
      </w:tblBorders>
    </w:tblPr>
    <w:tblStylePr w:type="firstRow">
      <w:rPr>
        <w:rFonts w:asciiTheme="majorHAnsi" w:eastAsiaTheme="majorEastAsia" w:hAnsiTheme="majorHAnsi" w:cstheme="majorBidi"/>
      </w:rPr>
      <w:tblPr/>
      <w:tcPr>
        <w:tcBorders>
          <w:top w:val="nil"/>
          <w:bottom w:val="single" w:sz="8" w:space="0" w:color="AECC53" w:themeColor="accent3"/>
        </w:tcBorders>
      </w:tcPr>
    </w:tblStylePr>
    <w:tblStylePr w:type="lastRow">
      <w:rPr>
        <w:b/>
        <w:bCs/>
        <w:color w:val="000000" w:themeColor="text2"/>
      </w:rPr>
      <w:tblPr/>
      <w:tcPr>
        <w:tcBorders>
          <w:top w:val="single" w:sz="8" w:space="0" w:color="AECC53" w:themeColor="accent3"/>
          <w:bottom w:val="single" w:sz="8" w:space="0" w:color="AECC53" w:themeColor="accent3"/>
        </w:tcBorders>
      </w:tcPr>
    </w:tblStylePr>
    <w:tblStylePr w:type="firstCol">
      <w:rPr>
        <w:b/>
        <w:bCs/>
      </w:rPr>
    </w:tblStylePr>
    <w:tblStylePr w:type="lastCol">
      <w:rPr>
        <w:b/>
        <w:bCs/>
      </w:rPr>
      <w:tblPr/>
      <w:tcPr>
        <w:tcBorders>
          <w:top w:val="single" w:sz="8" w:space="0" w:color="AECC53" w:themeColor="accent3"/>
          <w:bottom w:val="single" w:sz="8" w:space="0" w:color="AECC53" w:themeColor="accent3"/>
        </w:tcBorders>
      </w:tcPr>
    </w:tblStylePr>
    <w:tblStylePr w:type="band1Vert">
      <w:tblPr/>
      <w:tcPr>
        <w:shd w:val="clear" w:color="auto" w:fill="EAF2D4" w:themeFill="accent3" w:themeFillTint="3F"/>
      </w:tcPr>
    </w:tblStylePr>
    <w:tblStylePr w:type="band1Horz">
      <w:tblPr/>
      <w:tcPr>
        <w:shd w:val="clear" w:color="auto" w:fill="EAF2D4" w:themeFill="accent3" w:themeFillTint="3F"/>
      </w:tcPr>
    </w:tblStylePr>
  </w:style>
  <w:style w:type="table" w:styleId="MediumList1-Accent4">
    <w:name w:val="Medium List 1 Accent 4"/>
    <w:basedOn w:val="TableNormal"/>
    <w:uiPriority w:val="65"/>
    <w:semiHidden/>
    <w:unhideWhenUsed/>
    <w:rsid w:val="009E6ED7"/>
    <w:rPr>
      <w:color w:val="000000" w:themeColor="text1"/>
    </w:rPr>
    <w:tblPr>
      <w:tblStyleRowBandSize w:val="1"/>
      <w:tblStyleColBandSize w:val="1"/>
      <w:tblBorders>
        <w:top w:val="single" w:sz="8" w:space="0" w:color="E52713" w:themeColor="accent4"/>
        <w:bottom w:val="single" w:sz="8" w:space="0" w:color="E52713" w:themeColor="accent4"/>
      </w:tblBorders>
    </w:tblPr>
    <w:tblStylePr w:type="firstRow">
      <w:rPr>
        <w:rFonts w:asciiTheme="majorHAnsi" w:eastAsiaTheme="majorEastAsia" w:hAnsiTheme="majorHAnsi" w:cstheme="majorBidi"/>
      </w:rPr>
      <w:tblPr/>
      <w:tcPr>
        <w:tcBorders>
          <w:top w:val="nil"/>
          <w:bottom w:val="single" w:sz="8" w:space="0" w:color="E52713" w:themeColor="accent4"/>
        </w:tcBorders>
      </w:tcPr>
    </w:tblStylePr>
    <w:tblStylePr w:type="lastRow">
      <w:rPr>
        <w:b/>
        <w:bCs/>
        <w:color w:val="000000" w:themeColor="text2"/>
      </w:rPr>
      <w:tblPr/>
      <w:tcPr>
        <w:tcBorders>
          <w:top w:val="single" w:sz="8" w:space="0" w:color="E52713" w:themeColor="accent4"/>
          <w:bottom w:val="single" w:sz="8" w:space="0" w:color="E52713" w:themeColor="accent4"/>
        </w:tcBorders>
      </w:tcPr>
    </w:tblStylePr>
    <w:tblStylePr w:type="firstCol">
      <w:rPr>
        <w:b/>
        <w:bCs/>
      </w:rPr>
    </w:tblStylePr>
    <w:tblStylePr w:type="lastCol">
      <w:rPr>
        <w:b/>
        <w:bCs/>
      </w:rPr>
      <w:tblPr/>
      <w:tcPr>
        <w:tcBorders>
          <w:top w:val="single" w:sz="8" w:space="0" w:color="E52713" w:themeColor="accent4"/>
          <w:bottom w:val="single" w:sz="8" w:space="0" w:color="E52713" w:themeColor="accent4"/>
        </w:tcBorders>
      </w:tcPr>
    </w:tblStylePr>
    <w:tblStylePr w:type="band1Vert">
      <w:tblPr/>
      <w:tcPr>
        <w:shd w:val="clear" w:color="auto" w:fill="FAC8C2" w:themeFill="accent4" w:themeFillTint="3F"/>
      </w:tcPr>
    </w:tblStylePr>
    <w:tblStylePr w:type="band1Horz">
      <w:tblPr/>
      <w:tcPr>
        <w:shd w:val="clear" w:color="auto" w:fill="FAC8C2" w:themeFill="accent4" w:themeFillTint="3F"/>
      </w:tcPr>
    </w:tblStylePr>
  </w:style>
  <w:style w:type="table" w:styleId="MediumList1-Accent5">
    <w:name w:val="Medium List 1 Accent 5"/>
    <w:basedOn w:val="TableNormal"/>
    <w:uiPriority w:val="65"/>
    <w:semiHidden/>
    <w:unhideWhenUsed/>
    <w:rsid w:val="009E6ED7"/>
    <w:rPr>
      <w:color w:val="000000" w:themeColor="text1"/>
    </w:rPr>
    <w:tblPr>
      <w:tblStyleRowBandSize w:val="1"/>
      <w:tblStyleColBandSize w:val="1"/>
      <w:tblBorders>
        <w:top w:val="single" w:sz="8" w:space="0" w:color="009A9B" w:themeColor="accent5"/>
        <w:bottom w:val="single" w:sz="8" w:space="0" w:color="009A9B" w:themeColor="accent5"/>
      </w:tblBorders>
    </w:tblPr>
    <w:tblStylePr w:type="firstRow">
      <w:rPr>
        <w:rFonts w:asciiTheme="majorHAnsi" w:eastAsiaTheme="majorEastAsia" w:hAnsiTheme="majorHAnsi" w:cstheme="majorBidi"/>
      </w:rPr>
      <w:tblPr/>
      <w:tcPr>
        <w:tcBorders>
          <w:top w:val="nil"/>
          <w:bottom w:val="single" w:sz="8" w:space="0" w:color="009A9B" w:themeColor="accent5"/>
        </w:tcBorders>
      </w:tcPr>
    </w:tblStylePr>
    <w:tblStylePr w:type="lastRow">
      <w:rPr>
        <w:b/>
        <w:bCs/>
        <w:color w:val="000000" w:themeColor="text2"/>
      </w:rPr>
      <w:tblPr/>
      <w:tcPr>
        <w:tcBorders>
          <w:top w:val="single" w:sz="8" w:space="0" w:color="009A9B" w:themeColor="accent5"/>
          <w:bottom w:val="single" w:sz="8" w:space="0" w:color="009A9B" w:themeColor="accent5"/>
        </w:tcBorders>
      </w:tcPr>
    </w:tblStylePr>
    <w:tblStylePr w:type="firstCol">
      <w:rPr>
        <w:b/>
        <w:bCs/>
      </w:rPr>
    </w:tblStylePr>
    <w:tblStylePr w:type="lastCol">
      <w:rPr>
        <w:b/>
        <w:bCs/>
      </w:rPr>
      <w:tblPr/>
      <w:tcPr>
        <w:tcBorders>
          <w:top w:val="single" w:sz="8" w:space="0" w:color="009A9B" w:themeColor="accent5"/>
          <w:bottom w:val="single" w:sz="8" w:space="0" w:color="009A9B" w:themeColor="accent5"/>
        </w:tcBorders>
      </w:tcPr>
    </w:tblStylePr>
    <w:tblStylePr w:type="band1Vert">
      <w:tblPr/>
      <w:tcPr>
        <w:shd w:val="clear" w:color="auto" w:fill="A7FEFF" w:themeFill="accent5" w:themeFillTint="3F"/>
      </w:tcPr>
    </w:tblStylePr>
    <w:tblStylePr w:type="band1Horz">
      <w:tblPr/>
      <w:tcPr>
        <w:shd w:val="clear" w:color="auto" w:fill="A7FEFF" w:themeFill="accent5" w:themeFillTint="3F"/>
      </w:tcPr>
    </w:tblStylePr>
  </w:style>
  <w:style w:type="table" w:styleId="MediumList1-Accent6">
    <w:name w:val="Medium List 1 Accent 6"/>
    <w:basedOn w:val="TableNormal"/>
    <w:uiPriority w:val="65"/>
    <w:semiHidden/>
    <w:unhideWhenUsed/>
    <w:rsid w:val="009E6ED7"/>
    <w:rPr>
      <w:color w:val="000000" w:themeColor="text1"/>
    </w:rPr>
    <w:tblPr>
      <w:tblStyleRowBandSize w:val="1"/>
      <w:tblStyleColBandSize w:val="1"/>
      <w:tblBorders>
        <w:top w:val="single" w:sz="8" w:space="0" w:color="FFCE00" w:themeColor="accent6"/>
        <w:bottom w:val="single" w:sz="8" w:space="0" w:color="FFCE00" w:themeColor="accent6"/>
      </w:tblBorders>
    </w:tblPr>
    <w:tblStylePr w:type="firstRow">
      <w:rPr>
        <w:rFonts w:asciiTheme="majorHAnsi" w:eastAsiaTheme="majorEastAsia" w:hAnsiTheme="majorHAnsi" w:cstheme="majorBidi"/>
      </w:rPr>
      <w:tblPr/>
      <w:tcPr>
        <w:tcBorders>
          <w:top w:val="nil"/>
          <w:bottom w:val="single" w:sz="8" w:space="0" w:color="FFCE00" w:themeColor="accent6"/>
        </w:tcBorders>
      </w:tcPr>
    </w:tblStylePr>
    <w:tblStylePr w:type="lastRow">
      <w:rPr>
        <w:b/>
        <w:bCs/>
        <w:color w:val="000000" w:themeColor="text2"/>
      </w:rPr>
      <w:tblPr/>
      <w:tcPr>
        <w:tcBorders>
          <w:top w:val="single" w:sz="8" w:space="0" w:color="FFCE00" w:themeColor="accent6"/>
          <w:bottom w:val="single" w:sz="8" w:space="0" w:color="FFCE00" w:themeColor="accent6"/>
        </w:tcBorders>
      </w:tcPr>
    </w:tblStylePr>
    <w:tblStylePr w:type="firstCol">
      <w:rPr>
        <w:b/>
        <w:bCs/>
      </w:rPr>
    </w:tblStylePr>
    <w:tblStylePr w:type="lastCol">
      <w:rPr>
        <w:b/>
        <w:bCs/>
      </w:rPr>
      <w:tblPr/>
      <w:tcPr>
        <w:tcBorders>
          <w:top w:val="single" w:sz="8" w:space="0" w:color="FFCE00" w:themeColor="accent6"/>
          <w:bottom w:val="single" w:sz="8" w:space="0" w:color="FFCE00" w:themeColor="accent6"/>
        </w:tcBorders>
      </w:tcPr>
    </w:tblStylePr>
    <w:tblStylePr w:type="band1Vert">
      <w:tblPr/>
      <w:tcPr>
        <w:shd w:val="clear" w:color="auto" w:fill="FFF2C0" w:themeFill="accent6" w:themeFillTint="3F"/>
      </w:tcPr>
    </w:tblStylePr>
    <w:tblStylePr w:type="band1Horz">
      <w:tblPr/>
      <w:tcPr>
        <w:shd w:val="clear" w:color="auto" w:fill="FFF2C0" w:themeFill="accent6" w:themeFillTint="3F"/>
      </w:tcPr>
    </w:tblStylePr>
  </w:style>
  <w:style w:type="table" w:styleId="MediumList2">
    <w:name w:val="Medium List 2"/>
    <w:basedOn w:val="TableNormal"/>
    <w:uiPriority w:val="66"/>
    <w:semiHidden/>
    <w:unhideWhenUsed/>
    <w:rsid w:val="009E6ED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9E6ED7"/>
    <w:rPr>
      <w:rFonts w:asciiTheme="majorHAnsi" w:eastAsiaTheme="majorEastAsia" w:hAnsiTheme="majorHAnsi" w:cstheme="majorBidi"/>
      <w:color w:val="000000" w:themeColor="text1"/>
    </w:rPr>
    <w:tblPr>
      <w:tblStyleRowBandSize w:val="1"/>
      <w:tblStyleColBandSize w:val="1"/>
      <w:tblBorders>
        <w:top w:val="single" w:sz="8" w:space="0" w:color="008768" w:themeColor="accent1"/>
        <w:left w:val="single" w:sz="8" w:space="0" w:color="008768" w:themeColor="accent1"/>
        <w:bottom w:val="single" w:sz="8" w:space="0" w:color="008768" w:themeColor="accent1"/>
        <w:right w:val="single" w:sz="8" w:space="0" w:color="008768" w:themeColor="accent1"/>
      </w:tblBorders>
    </w:tblPr>
    <w:tblStylePr w:type="firstRow">
      <w:rPr>
        <w:sz w:val="24"/>
        <w:szCs w:val="24"/>
      </w:rPr>
      <w:tblPr/>
      <w:tcPr>
        <w:tcBorders>
          <w:top w:val="nil"/>
          <w:left w:val="nil"/>
          <w:bottom w:val="single" w:sz="24" w:space="0" w:color="008768" w:themeColor="accent1"/>
          <w:right w:val="nil"/>
          <w:insideH w:val="nil"/>
          <w:insideV w:val="nil"/>
        </w:tcBorders>
        <w:shd w:val="clear" w:color="auto" w:fill="FFFFFF" w:themeFill="background1"/>
      </w:tcPr>
    </w:tblStylePr>
    <w:tblStylePr w:type="lastRow">
      <w:tblPr/>
      <w:tcPr>
        <w:tcBorders>
          <w:top w:val="single" w:sz="8" w:space="0" w:color="008768"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8768" w:themeColor="accent1"/>
          <w:insideH w:val="nil"/>
          <w:insideV w:val="nil"/>
        </w:tcBorders>
        <w:shd w:val="clear" w:color="auto" w:fill="FFFFFF" w:themeFill="background1"/>
      </w:tcPr>
    </w:tblStylePr>
    <w:tblStylePr w:type="lastCol">
      <w:tblPr/>
      <w:tcPr>
        <w:tcBorders>
          <w:top w:val="nil"/>
          <w:left w:val="single" w:sz="8" w:space="0" w:color="008768"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2FFE9" w:themeFill="accent1" w:themeFillTint="3F"/>
      </w:tcPr>
    </w:tblStylePr>
    <w:tblStylePr w:type="band1Horz">
      <w:tblPr/>
      <w:tcPr>
        <w:tcBorders>
          <w:top w:val="nil"/>
          <w:bottom w:val="nil"/>
          <w:insideH w:val="nil"/>
          <w:insideV w:val="nil"/>
        </w:tcBorders>
        <w:shd w:val="clear" w:color="auto" w:fill="A2FFE9"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9E6ED7"/>
    <w:rPr>
      <w:rFonts w:asciiTheme="majorHAnsi" w:eastAsiaTheme="majorEastAsia" w:hAnsiTheme="majorHAnsi" w:cstheme="majorBidi"/>
      <w:color w:val="000000" w:themeColor="text1"/>
    </w:rPr>
    <w:tblPr>
      <w:tblStyleRowBandSize w:val="1"/>
      <w:tblStyleColBandSize w:val="1"/>
      <w:tblBorders>
        <w:top w:val="single" w:sz="8" w:space="0" w:color="00353E" w:themeColor="accent2"/>
        <w:left w:val="single" w:sz="8" w:space="0" w:color="00353E" w:themeColor="accent2"/>
        <w:bottom w:val="single" w:sz="8" w:space="0" w:color="00353E" w:themeColor="accent2"/>
        <w:right w:val="single" w:sz="8" w:space="0" w:color="00353E" w:themeColor="accent2"/>
      </w:tblBorders>
    </w:tblPr>
    <w:tblStylePr w:type="firstRow">
      <w:rPr>
        <w:sz w:val="24"/>
        <w:szCs w:val="24"/>
      </w:rPr>
      <w:tblPr/>
      <w:tcPr>
        <w:tcBorders>
          <w:top w:val="nil"/>
          <w:left w:val="nil"/>
          <w:bottom w:val="single" w:sz="24" w:space="0" w:color="00353E" w:themeColor="accent2"/>
          <w:right w:val="nil"/>
          <w:insideH w:val="nil"/>
          <w:insideV w:val="nil"/>
        </w:tcBorders>
        <w:shd w:val="clear" w:color="auto" w:fill="FFFFFF" w:themeFill="background1"/>
      </w:tcPr>
    </w:tblStylePr>
    <w:tblStylePr w:type="lastRow">
      <w:tblPr/>
      <w:tcPr>
        <w:tcBorders>
          <w:top w:val="single" w:sz="8" w:space="0" w:color="00353E"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353E" w:themeColor="accent2"/>
          <w:insideH w:val="nil"/>
          <w:insideV w:val="nil"/>
        </w:tcBorders>
        <w:shd w:val="clear" w:color="auto" w:fill="FFFFFF" w:themeFill="background1"/>
      </w:tcPr>
    </w:tblStylePr>
    <w:tblStylePr w:type="lastCol">
      <w:tblPr/>
      <w:tcPr>
        <w:tcBorders>
          <w:top w:val="nil"/>
          <w:left w:val="single" w:sz="8" w:space="0" w:color="00353E"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90EEFF" w:themeFill="accent2" w:themeFillTint="3F"/>
      </w:tcPr>
    </w:tblStylePr>
    <w:tblStylePr w:type="band1Horz">
      <w:tblPr/>
      <w:tcPr>
        <w:tcBorders>
          <w:top w:val="nil"/>
          <w:bottom w:val="nil"/>
          <w:insideH w:val="nil"/>
          <w:insideV w:val="nil"/>
        </w:tcBorders>
        <w:shd w:val="clear" w:color="auto" w:fill="90EEFF"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9E6ED7"/>
    <w:rPr>
      <w:rFonts w:asciiTheme="majorHAnsi" w:eastAsiaTheme="majorEastAsia" w:hAnsiTheme="majorHAnsi" w:cstheme="majorBidi"/>
      <w:color w:val="000000" w:themeColor="text1"/>
    </w:rPr>
    <w:tblPr>
      <w:tblStyleRowBandSize w:val="1"/>
      <w:tblStyleColBandSize w:val="1"/>
      <w:tblBorders>
        <w:top w:val="single" w:sz="8" w:space="0" w:color="AECC53" w:themeColor="accent3"/>
        <w:left w:val="single" w:sz="8" w:space="0" w:color="AECC53" w:themeColor="accent3"/>
        <w:bottom w:val="single" w:sz="8" w:space="0" w:color="AECC53" w:themeColor="accent3"/>
        <w:right w:val="single" w:sz="8" w:space="0" w:color="AECC53" w:themeColor="accent3"/>
      </w:tblBorders>
    </w:tblPr>
    <w:tblStylePr w:type="firstRow">
      <w:rPr>
        <w:sz w:val="24"/>
        <w:szCs w:val="24"/>
      </w:rPr>
      <w:tblPr/>
      <w:tcPr>
        <w:tcBorders>
          <w:top w:val="nil"/>
          <w:left w:val="nil"/>
          <w:bottom w:val="single" w:sz="24" w:space="0" w:color="AECC53" w:themeColor="accent3"/>
          <w:right w:val="nil"/>
          <w:insideH w:val="nil"/>
          <w:insideV w:val="nil"/>
        </w:tcBorders>
        <w:shd w:val="clear" w:color="auto" w:fill="FFFFFF" w:themeFill="background1"/>
      </w:tcPr>
    </w:tblStylePr>
    <w:tblStylePr w:type="lastRow">
      <w:tblPr/>
      <w:tcPr>
        <w:tcBorders>
          <w:top w:val="single" w:sz="8" w:space="0" w:color="AECC53"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ECC53" w:themeColor="accent3"/>
          <w:insideH w:val="nil"/>
          <w:insideV w:val="nil"/>
        </w:tcBorders>
        <w:shd w:val="clear" w:color="auto" w:fill="FFFFFF" w:themeFill="background1"/>
      </w:tcPr>
    </w:tblStylePr>
    <w:tblStylePr w:type="lastCol">
      <w:tblPr/>
      <w:tcPr>
        <w:tcBorders>
          <w:top w:val="nil"/>
          <w:left w:val="single" w:sz="8" w:space="0" w:color="AECC53"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AF2D4" w:themeFill="accent3" w:themeFillTint="3F"/>
      </w:tcPr>
    </w:tblStylePr>
    <w:tblStylePr w:type="band1Horz">
      <w:tblPr/>
      <w:tcPr>
        <w:tcBorders>
          <w:top w:val="nil"/>
          <w:bottom w:val="nil"/>
          <w:insideH w:val="nil"/>
          <w:insideV w:val="nil"/>
        </w:tcBorders>
        <w:shd w:val="clear" w:color="auto" w:fill="EAF2D4"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9E6ED7"/>
    <w:rPr>
      <w:rFonts w:asciiTheme="majorHAnsi" w:eastAsiaTheme="majorEastAsia" w:hAnsiTheme="majorHAnsi" w:cstheme="majorBidi"/>
      <w:color w:val="000000" w:themeColor="text1"/>
    </w:rPr>
    <w:tblPr>
      <w:tblStyleRowBandSize w:val="1"/>
      <w:tblStyleColBandSize w:val="1"/>
      <w:tblBorders>
        <w:top w:val="single" w:sz="8" w:space="0" w:color="E52713" w:themeColor="accent4"/>
        <w:left w:val="single" w:sz="8" w:space="0" w:color="E52713" w:themeColor="accent4"/>
        <w:bottom w:val="single" w:sz="8" w:space="0" w:color="E52713" w:themeColor="accent4"/>
        <w:right w:val="single" w:sz="8" w:space="0" w:color="E52713" w:themeColor="accent4"/>
      </w:tblBorders>
    </w:tblPr>
    <w:tblStylePr w:type="firstRow">
      <w:rPr>
        <w:sz w:val="24"/>
        <w:szCs w:val="24"/>
      </w:rPr>
      <w:tblPr/>
      <w:tcPr>
        <w:tcBorders>
          <w:top w:val="nil"/>
          <w:left w:val="nil"/>
          <w:bottom w:val="single" w:sz="24" w:space="0" w:color="E52713" w:themeColor="accent4"/>
          <w:right w:val="nil"/>
          <w:insideH w:val="nil"/>
          <w:insideV w:val="nil"/>
        </w:tcBorders>
        <w:shd w:val="clear" w:color="auto" w:fill="FFFFFF" w:themeFill="background1"/>
      </w:tcPr>
    </w:tblStylePr>
    <w:tblStylePr w:type="lastRow">
      <w:tblPr/>
      <w:tcPr>
        <w:tcBorders>
          <w:top w:val="single" w:sz="8" w:space="0" w:color="E52713"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52713" w:themeColor="accent4"/>
          <w:insideH w:val="nil"/>
          <w:insideV w:val="nil"/>
        </w:tcBorders>
        <w:shd w:val="clear" w:color="auto" w:fill="FFFFFF" w:themeFill="background1"/>
      </w:tcPr>
    </w:tblStylePr>
    <w:tblStylePr w:type="lastCol">
      <w:tblPr/>
      <w:tcPr>
        <w:tcBorders>
          <w:top w:val="nil"/>
          <w:left w:val="single" w:sz="8" w:space="0" w:color="E52713"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C8C2" w:themeFill="accent4" w:themeFillTint="3F"/>
      </w:tcPr>
    </w:tblStylePr>
    <w:tblStylePr w:type="band1Horz">
      <w:tblPr/>
      <w:tcPr>
        <w:tcBorders>
          <w:top w:val="nil"/>
          <w:bottom w:val="nil"/>
          <w:insideH w:val="nil"/>
          <w:insideV w:val="nil"/>
        </w:tcBorders>
        <w:shd w:val="clear" w:color="auto" w:fill="FAC8C2"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9E6ED7"/>
    <w:rPr>
      <w:rFonts w:asciiTheme="majorHAnsi" w:eastAsiaTheme="majorEastAsia" w:hAnsiTheme="majorHAnsi" w:cstheme="majorBidi"/>
      <w:color w:val="000000" w:themeColor="text1"/>
    </w:rPr>
    <w:tblPr>
      <w:tblStyleRowBandSize w:val="1"/>
      <w:tblStyleColBandSize w:val="1"/>
      <w:tblBorders>
        <w:top w:val="single" w:sz="8" w:space="0" w:color="009A9B" w:themeColor="accent5"/>
        <w:left w:val="single" w:sz="8" w:space="0" w:color="009A9B" w:themeColor="accent5"/>
        <w:bottom w:val="single" w:sz="8" w:space="0" w:color="009A9B" w:themeColor="accent5"/>
        <w:right w:val="single" w:sz="8" w:space="0" w:color="009A9B" w:themeColor="accent5"/>
      </w:tblBorders>
    </w:tblPr>
    <w:tblStylePr w:type="firstRow">
      <w:rPr>
        <w:sz w:val="24"/>
        <w:szCs w:val="24"/>
      </w:rPr>
      <w:tblPr/>
      <w:tcPr>
        <w:tcBorders>
          <w:top w:val="nil"/>
          <w:left w:val="nil"/>
          <w:bottom w:val="single" w:sz="24" w:space="0" w:color="009A9B" w:themeColor="accent5"/>
          <w:right w:val="nil"/>
          <w:insideH w:val="nil"/>
          <w:insideV w:val="nil"/>
        </w:tcBorders>
        <w:shd w:val="clear" w:color="auto" w:fill="FFFFFF" w:themeFill="background1"/>
      </w:tcPr>
    </w:tblStylePr>
    <w:tblStylePr w:type="lastRow">
      <w:tblPr/>
      <w:tcPr>
        <w:tcBorders>
          <w:top w:val="single" w:sz="8" w:space="0" w:color="009A9B"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9A9B" w:themeColor="accent5"/>
          <w:insideH w:val="nil"/>
          <w:insideV w:val="nil"/>
        </w:tcBorders>
        <w:shd w:val="clear" w:color="auto" w:fill="FFFFFF" w:themeFill="background1"/>
      </w:tcPr>
    </w:tblStylePr>
    <w:tblStylePr w:type="lastCol">
      <w:tblPr/>
      <w:tcPr>
        <w:tcBorders>
          <w:top w:val="nil"/>
          <w:left w:val="single" w:sz="8" w:space="0" w:color="009A9B"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7FEFF" w:themeFill="accent5" w:themeFillTint="3F"/>
      </w:tcPr>
    </w:tblStylePr>
    <w:tblStylePr w:type="band1Horz">
      <w:tblPr/>
      <w:tcPr>
        <w:tcBorders>
          <w:top w:val="nil"/>
          <w:bottom w:val="nil"/>
          <w:insideH w:val="nil"/>
          <w:insideV w:val="nil"/>
        </w:tcBorders>
        <w:shd w:val="clear" w:color="auto" w:fill="A7FEF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9E6ED7"/>
    <w:rPr>
      <w:rFonts w:asciiTheme="majorHAnsi" w:eastAsiaTheme="majorEastAsia" w:hAnsiTheme="majorHAnsi" w:cstheme="majorBidi"/>
      <w:color w:val="000000" w:themeColor="text1"/>
    </w:rPr>
    <w:tblPr>
      <w:tblStyleRowBandSize w:val="1"/>
      <w:tblStyleColBandSize w:val="1"/>
      <w:tblBorders>
        <w:top w:val="single" w:sz="8" w:space="0" w:color="FFCE00" w:themeColor="accent6"/>
        <w:left w:val="single" w:sz="8" w:space="0" w:color="FFCE00" w:themeColor="accent6"/>
        <w:bottom w:val="single" w:sz="8" w:space="0" w:color="FFCE00" w:themeColor="accent6"/>
        <w:right w:val="single" w:sz="8" w:space="0" w:color="FFCE00" w:themeColor="accent6"/>
      </w:tblBorders>
    </w:tblPr>
    <w:tblStylePr w:type="firstRow">
      <w:rPr>
        <w:sz w:val="24"/>
        <w:szCs w:val="24"/>
      </w:rPr>
      <w:tblPr/>
      <w:tcPr>
        <w:tcBorders>
          <w:top w:val="nil"/>
          <w:left w:val="nil"/>
          <w:bottom w:val="single" w:sz="24" w:space="0" w:color="FFCE00" w:themeColor="accent6"/>
          <w:right w:val="nil"/>
          <w:insideH w:val="nil"/>
          <w:insideV w:val="nil"/>
        </w:tcBorders>
        <w:shd w:val="clear" w:color="auto" w:fill="FFFFFF" w:themeFill="background1"/>
      </w:tcPr>
    </w:tblStylePr>
    <w:tblStylePr w:type="lastRow">
      <w:tblPr/>
      <w:tcPr>
        <w:tcBorders>
          <w:top w:val="single" w:sz="8" w:space="0" w:color="FFCE00"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E00" w:themeColor="accent6"/>
          <w:insideH w:val="nil"/>
          <w:insideV w:val="nil"/>
        </w:tcBorders>
        <w:shd w:val="clear" w:color="auto" w:fill="FFFFFF" w:themeFill="background1"/>
      </w:tcPr>
    </w:tblStylePr>
    <w:tblStylePr w:type="lastCol">
      <w:tblPr/>
      <w:tcPr>
        <w:tcBorders>
          <w:top w:val="nil"/>
          <w:left w:val="single" w:sz="8" w:space="0" w:color="FFCE00"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F2C0" w:themeFill="accent6" w:themeFillTint="3F"/>
      </w:tcPr>
    </w:tblStylePr>
    <w:tblStylePr w:type="band1Horz">
      <w:tblPr/>
      <w:tcPr>
        <w:tcBorders>
          <w:top w:val="nil"/>
          <w:bottom w:val="nil"/>
          <w:insideH w:val="nil"/>
          <w:insideV w:val="nil"/>
        </w:tcBorders>
        <w:shd w:val="clear" w:color="auto" w:fill="FFF2C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9E6ED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9E6ED7"/>
    <w:tblPr>
      <w:tblStyleRowBandSize w:val="1"/>
      <w:tblStyleColBandSize w:val="1"/>
      <w:tblBorders>
        <w:top w:val="single" w:sz="8" w:space="0" w:color="00E5B0" w:themeColor="accent1" w:themeTint="BF"/>
        <w:left w:val="single" w:sz="8" w:space="0" w:color="00E5B0" w:themeColor="accent1" w:themeTint="BF"/>
        <w:bottom w:val="single" w:sz="8" w:space="0" w:color="00E5B0" w:themeColor="accent1" w:themeTint="BF"/>
        <w:right w:val="single" w:sz="8" w:space="0" w:color="00E5B0" w:themeColor="accent1" w:themeTint="BF"/>
        <w:insideH w:val="single" w:sz="8" w:space="0" w:color="00E5B0" w:themeColor="accent1" w:themeTint="BF"/>
      </w:tblBorders>
    </w:tblPr>
    <w:tblStylePr w:type="firstRow">
      <w:pPr>
        <w:spacing w:before="0" w:after="0" w:line="240" w:lineRule="auto"/>
      </w:pPr>
      <w:rPr>
        <w:b/>
        <w:bCs/>
        <w:color w:val="FFFFFF" w:themeColor="background1"/>
      </w:rPr>
      <w:tblPr/>
      <w:tcPr>
        <w:tcBorders>
          <w:top w:val="single" w:sz="8" w:space="0" w:color="00E5B0" w:themeColor="accent1" w:themeTint="BF"/>
          <w:left w:val="single" w:sz="8" w:space="0" w:color="00E5B0" w:themeColor="accent1" w:themeTint="BF"/>
          <w:bottom w:val="single" w:sz="8" w:space="0" w:color="00E5B0" w:themeColor="accent1" w:themeTint="BF"/>
          <w:right w:val="single" w:sz="8" w:space="0" w:color="00E5B0" w:themeColor="accent1" w:themeTint="BF"/>
          <w:insideH w:val="nil"/>
          <w:insideV w:val="nil"/>
        </w:tcBorders>
        <w:shd w:val="clear" w:color="auto" w:fill="008768" w:themeFill="accent1"/>
      </w:tcPr>
    </w:tblStylePr>
    <w:tblStylePr w:type="lastRow">
      <w:pPr>
        <w:spacing w:before="0" w:after="0" w:line="240" w:lineRule="auto"/>
      </w:pPr>
      <w:rPr>
        <w:b/>
        <w:bCs/>
      </w:rPr>
      <w:tblPr/>
      <w:tcPr>
        <w:tcBorders>
          <w:top w:val="double" w:sz="6" w:space="0" w:color="00E5B0" w:themeColor="accent1" w:themeTint="BF"/>
          <w:left w:val="single" w:sz="8" w:space="0" w:color="00E5B0" w:themeColor="accent1" w:themeTint="BF"/>
          <w:bottom w:val="single" w:sz="8" w:space="0" w:color="00E5B0" w:themeColor="accent1" w:themeTint="BF"/>
          <w:right w:val="single" w:sz="8" w:space="0" w:color="00E5B0" w:themeColor="accent1" w:themeTint="BF"/>
          <w:insideH w:val="nil"/>
          <w:insideV w:val="nil"/>
        </w:tcBorders>
      </w:tcPr>
    </w:tblStylePr>
    <w:tblStylePr w:type="firstCol">
      <w:rPr>
        <w:b/>
        <w:bCs/>
      </w:rPr>
    </w:tblStylePr>
    <w:tblStylePr w:type="lastCol">
      <w:rPr>
        <w:b/>
        <w:bCs/>
      </w:rPr>
    </w:tblStylePr>
    <w:tblStylePr w:type="band1Vert">
      <w:tblPr/>
      <w:tcPr>
        <w:shd w:val="clear" w:color="auto" w:fill="A2FFE9" w:themeFill="accent1" w:themeFillTint="3F"/>
      </w:tcPr>
    </w:tblStylePr>
    <w:tblStylePr w:type="band1Horz">
      <w:tblPr/>
      <w:tcPr>
        <w:tcBorders>
          <w:insideH w:val="nil"/>
          <w:insideV w:val="nil"/>
        </w:tcBorders>
        <w:shd w:val="clear" w:color="auto" w:fill="A2FFE9"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9E6ED7"/>
    <w:tblPr>
      <w:tblStyleRowBandSize w:val="1"/>
      <w:tblStyleColBandSize w:val="1"/>
      <w:tblBorders>
        <w:top w:val="single" w:sz="8" w:space="0" w:color="0094AE" w:themeColor="accent2" w:themeTint="BF"/>
        <w:left w:val="single" w:sz="8" w:space="0" w:color="0094AE" w:themeColor="accent2" w:themeTint="BF"/>
        <w:bottom w:val="single" w:sz="8" w:space="0" w:color="0094AE" w:themeColor="accent2" w:themeTint="BF"/>
        <w:right w:val="single" w:sz="8" w:space="0" w:color="0094AE" w:themeColor="accent2" w:themeTint="BF"/>
        <w:insideH w:val="single" w:sz="8" w:space="0" w:color="0094AE" w:themeColor="accent2" w:themeTint="BF"/>
      </w:tblBorders>
    </w:tblPr>
    <w:tblStylePr w:type="firstRow">
      <w:pPr>
        <w:spacing w:before="0" w:after="0" w:line="240" w:lineRule="auto"/>
      </w:pPr>
      <w:rPr>
        <w:b/>
        <w:bCs/>
        <w:color w:val="FFFFFF" w:themeColor="background1"/>
      </w:rPr>
      <w:tblPr/>
      <w:tcPr>
        <w:tcBorders>
          <w:top w:val="single" w:sz="8" w:space="0" w:color="0094AE" w:themeColor="accent2" w:themeTint="BF"/>
          <w:left w:val="single" w:sz="8" w:space="0" w:color="0094AE" w:themeColor="accent2" w:themeTint="BF"/>
          <w:bottom w:val="single" w:sz="8" w:space="0" w:color="0094AE" w:themeColor="accent2" w:themeTint="BF"/>
          <w:right w:val="single" w:sz="8" w:space="0" w:color="0094AE" w:themeColor="accent2" w:themeTint="BF"/>
          <w:insideH w:val="nil"/>
          <w:insideV w:val="nil"/>
        </w:tcBorders>
        <w:shd w:val="clear" w:color="auto" w:fill="00353E" w:themeFill="accent2"/>
      </w:tcPr>
    </w:tblStylePr>
    <w:tblStylePr w:type="lastRow">
      <w:pPr>
        <w:spacing w:before="0" w:after="0" w:line="240" w:lineRule="auto"/>
      </w:pPr>
      <w:rPr>
        <w:b/>
        <w:bCs/>
      </w:rPr>
      <w:tblPr/>
      <w:tcPr>
        <w:tcBorders>
          <w:top w:val="double" w:sz="6" w:space="0" w:color="0094AE" w:themeColor="accent2" w:themeTint="BF"/>
          <w:left w:val="single" w:sz="8" w:space="0" w:color="0094AE" w:themeColor="accent2" w:themeTint="BF"/>
          <w:bottom w:val="single" w:sz="8" w:space="0" w:color="0094AE" w:themeColor="accent2" w:themeTint="BF"/>
          <w:right w:val="single" w:sz="8" w:space="0" w:color="0094AE" w:themeColor="accent2" w:themeTint="BF"/>
          <w:insideH w:val="nil"/>
          <w:insideV w:val="nil"/>
        </w:tcBorders>
      </w:tcPr>
    </w:tblStylePr>
    <w:tblStylePr w:type="firstCol">
      <w:rPr>
        <w:b/>
        <w:bCs/>
      </w:rPr>
    </w:tblStylePr>
    <w:tblStylePr w:type="lastCol">
      <w:rPr>
        <w:b/>
        <w:bCs/>
      </w:rPr>
    </w:tblStylePr>
    <w:tblStylePr w:type="band1Vert">
      <w:tblPr/>
      <w:tcPr>
        <w:shd w:val="clear" w:color="auto" w:fill="90EEFF" w:themeFill="accent2" w:themeFillTint="3F"/>
      </w:tcPr>
    </w:tblStylePr>
    <w:tblStylePr w:type="band1Horz">
      <w:tblPr/>
      <w:tcPr>
        <w:tcBorders>
          <w:insideH w:val="nil"/>
          <w:insideV w:val="nil"/>
        </w:tcBorders>
        <w:shd w:val="clear" w:color="auto" w:fill="90EEFF"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9E6ED7"/>
    <w:tblPr>
      <w:tblStyleRowBandSize w:val="1"/>
      <w:tblStyleColBandSize w:val="1"/>
      <w:tblBorders>
        <w:top w:val="single" w:sz="8" w:space="0" w:color="C1D87D" w:themeColor="accent3" w:themeTint="BF"/>
        <w:left w:val="single" w:sz="8" w:space="0" w:color="C1D87D" w:themeColor="accent3" w:themeTint="BF"/>
        <w:bottom w:val="single" w:sz="8" w:space="0" w:color="C1D87D" w:themeColor="accent3" w:themeTint="BF"/>
        <w:right w:val="single" w:sz="8" w:space="0" w:color="C1D87D" w:themeColor="accent3" w:themeTint="BF"/>
        <w:insideH w:val="single" w:sz="8" w:space="0" w:color="C1D87D" w:themeColor="accent3" w:themeTint="BF"/>
      </w:tblBorders>
    </w:tblPr>
    <w:tblStylePr w:type="firstRow">
      <w:pPr>
        <w:spacing w:before="0" w:after="0" w:line="240" w:lineRule="auto"/>
      </w:pPr>
      <w:rPr>
        <w:b/>
        <w:bCs/>
        <w:color w:val="FFFFFF" w:themeColor="background1"/>
      </w:rPr>
      <w:tblPr/>
      <w:tcPr>
        <w:tcBorders>
          <w:top w:val="single" w:sz="8" w:space="0" w:color="C1D87D" w:themeColor="accent3" w:themeTint="BF"/>
          <w:left w:val="single" w:sz="8" w:space="0" w:color="C1D87D" w:themeColor="accent3" w:themeTint="BF"/>
          <w:bottom w:val="single" w:sz="8" w:space="0" w:color="C1D87D" w:themeColor="accent3" w:themeTint="BF"/>
          <w:right w:val="single" w:sz="8" w:space="0" w:color="C1D87D" w:themeColor="accent3" w:themeTint="BF"/>
          <w:insideH w:val="nil"/>
          <w:insideV w:val="nil"/>
        </w:tcBorders>
        <w:shd w:val="clear" w:color="auto" w:fill="AECC53" w:themeFill="accent3"/>
      </w:tcPr>
    </w:tblStylePr>
    <w:tblStylePr w:type="lastRow">
      <w:pPr>
        <w:spacing w:before="0" w:after="0" w:line="240" w:lineRule="auto"/>
      </w:pPr>
      <w:rPr>
        <w:b/>
        <w:bCs/>
      </w:rPr>
      <w:tblPr/>
      <w:tcPr>
        <w:tcBorders>
          <w:top w:val="double" w:sz="6" w:space="0" w:color="C1D87D" w:themeColor="accent3" w:themeTint="BF"/>
          <w:left w:val="single" w:sz="8" w:space="0" w:color="C1D87D" w:themeColor="accent3" w:themeTint="BF"/>
          <w:bottom w:val="single" w:sz="8" w:space="0" w:color="C1D87D" w:themeColor="accent3" w:themeTint="BF"/>
          <w:right w:val="single" w:sz="8" w:space="0" w:color="C1D87D" w:themeColor="accent3" w:themeTint="BF"/>
          <w:insideH w:val="nil"/>
          <w:insideV w:val="nil"/>
        </w:tcBorders>
      </w:tcPr>
    </w:tblStylePr>
    <w:tblStylePr w:type="firstCol">
      <w:rPr>
        <w:b/>
        <w:bCs/>
      </w:rPr>
    </w:tblStylePr>
    <w:tblStylePr w:type="lastCol">
      <w:rPr>
        <w:b/>
        <w:bCs/>
      </w:rPr>
    </w:tblStylePr>
    <w:tblStylePr w:type="band1Vert">
      <w:tblPr/>
      <w:tcPr>
        <w:shd w:val="clear" w:color="auto" w:fill="EAF2D4" w:themeFill="accent3" w:themeFillTint="3F"/>
      </w:tcPr>
    </w:tblStylePr>
    <w:tblStylePr w:type="band1Horz">
      <w:tblPr/>
      <w:tcPr>
        <w:tcBorders>
          <w:insideH w:val="nil"/>
          <w:insideV w:val="nil"/>
        </w:tcBorders>
        <w:shd w:val="clear" w:color="auto" w:fill="EAF2D4"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9E6ED7"/>
    <w:tblPr>
      <w:tblStyleRowBandSize w:val="1"/>
      <w:tblStyleColBandSize w:val="1"/>
      <w:tblBorders>
        <w:top w:val="single" w:sz="8" w:space="0" w:color="F05949" w:themeColor="accent4" w:themeTint="BF"/>
        <w:left w:val="single" w:sz="8" w:space="0" w:color="F05949" w:themeColor="accent4" w:themeTint="BF"/>
        <w:bottom w:val="single" w:sz="8" w:space="0" w:color="F05949" w:themeColor="accent4" w:themeTint="BF"/>
        <w:right w:val="single" w:sz="8" w:space="0" w:color="F05949" w:themeColor="accent4" w:themeTint="BF"/>
        <w:insideH w:val="single" w:sz="8" w:space="0" w:color="F05949" w:themeColor="accent4" w:themeTint="BF"/>
      </w:tblBorders>
    </w:tblPr>
    <w:tblStylePr w:type="firstRow">
      <w:pPr>
        <w:spacing w:before="0" w:after="0" w:line="240" w:lineRule="auto"/>
      </w:pPr>
      <w:rPr>
        <w:b/>
        <w:bCs/>
        <w:color w:val="FFFFFF" w:themeColor="background1"/>
      </w:rPr>
      <w:tblPr/>
      <w:tcPr>
        <w:tcBorders>
          <w:top w:val="single" w:sz="8" w:space="0" w:color="F05949" w:themeColor="accent4" w:themeTint="BF"/>
          <w:left w:val="single" w:sz="8" w:space="0" w:color="F05949" w:themeColor="accent4" w:themeTint="BF"/>
          <w:bottom w:val="single" w:sz="8" w:space="0" w:color="F05949" w:themeColor="accent4" w:themeTint="BF"/>
          <w:right w:val="single" w:sz="8" w:space="0" w:color="F05949" w:themeColor="accent4" w:themeTint="BF"/>
          <w:insideH w:val="nil"/>
          <w:insideV w:val="nil"/>
        </w:tcBorders>
        <w:shd w:val="clear" w:color="auto" w:fill="E52713" w:themeFill="accent4"/>
      </w:tcPr>
    </w:tblStylePr>
    <w:tblStylePr w:type="lastRow">
      <w:pPr>
        <w:spacing w:before="0" w:after="0" w:line="240" w:lineRule="auto"/>
      </w:pPr>
      <w:rPr>
        <w:b/>
        <w:bCs/>
      </w:rPr>
      <w:tblPr/>
      <w:tcPr>
        <w:tcBorders>
          <w:top w:val="double" w:sz="6" w:space="0" w:color="F05949" w:themeColor="accent4" w:themeTint="BF"/>
          <w:left w:val="single" w:sz="8" w:space="0" w:color="F05949" w:themeColor="accent4" w:themeTint="BF"/>
          <w:bottom w:val="single" w:sz="8" w:space="0" w:color="F05949" w:themeColor="accent4" w:themeTint="BF"/>
          <w:right w:val="single" w:sz="8" w:space="0" w:color="F05949" w:themeColor="accent4" w:themeTint="BF"/>
          <w:insideH w:val="nil"/>
          <w:insideV w:val="nil"/>
        </w:tcBorders>
      </w:tcPr>
    </w:tblStylePr>
    <w:tblStylePr w:type="firstCol">
      <w:rPr>
        <w:b/>
        <w:bCs/>
      </w:rPr>
    </w:tblStylePr>
    <w:tblStylePr w:type="lastCol">
      <w:rPr>
        <w:b/>
        <w:bCs/>
      </w:rPr>
    </w:tblStylePr>
    <w:tblStylePr w:type="band1Vert">
      <w:tblPr/>
      <w:tcPr>
        <w:shd w:val="clear" w:color="auto" w:fill="FAC8C2" w:themeFill="accent4" w:themeFillTint="3F"/>
      </w:tcPr>
    </w:tblStylePr>
    <w:tblStylePr w:type="band1Horz">
      <w:tblPr/>
      <w:tcPr>
        <w:tcBorders>
          <w:insideH w:val="nil"/>
          <w:insideV w:val="nil"/>
        </w:tcBorders>
        <w:shd w:val="clear" w:color="auto" w:fill="FAC8C2"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9E6ED7"/>
    <w:tblPr>
      <w:tblStyleRowBandSize w:val="1"/>
      <w:tblStyleColBandSize w:val="1"/>
      <w:tblBorders>
        <w:top w:val="single" w:sz="8" w:space="0" w:color="00F2F4" w:themeColor="accent5" w:themeTint="BF"/>
        <w:left w:val="single" w:sz="8" w:space="0" w:color="00F2F4" w:themeColor="accent5" w:themeTint="BF"/>
        <w:bottom w:val="single" w:sz="8" w:space="0" w:color="00F2F4" w:themeColor="accent5" w:themeTint="BF"/>
        <w:right w:val="single" w:sz="8" w:space="0" w:color="00F2F4" w:themeColor="accent5" w:themeTint="BF"/>
        <w:insideH w:val="single" w:sz="8" w:space="0" w:color="00F2F4" w:themeColor="accent5" w:themeTint="BF"/>
      </w:tblBorders>
    </w:tblPr>
    <w:tblStylePr w:type="firstRow">
      <w:pPr>
        <w:spacing w:before="0" w:after="0" w:line="240" w:lineRule="auto"/>
      </w:pPr>
      <w:rPr>
        <w:b/>
        <w:bCs/>
        <w:color w:val="FFFFFF" w:themeColor="background1"/>
      </w:rPr>
      <w:tblPr/>
      <w:tcPr>
        <w:tcBorders>
          <w:top w:val="single" w:sz="8" w:space="0" w:color="00F2F4" w:themeColor="accent5" w:themeTint="BF"/>
          <w:left w:val="single" w:sz="8" w:space="0" w:color="00F2F4" w:themeColor="accent5" w:themeTint="BF"/>
          <w:bottom w:val="single" w:sz="8" w:space="0" w:color="00F2F4" w:themeColor="accent5" w:themeTint="BF"/>
          <w:right w:val="single" w:sz="8" w:space="0" w:color="00F2F4" w:themeColor="accent5" w:themeTint="BF"/>
          <w:insideH w:val="nil"/>
          <w:insideV w:val="nil"/>
        </w:tcBorders>
        <w:shd w:val="clear" w:color="auto" w:fill="009A9B" w:themeFill="accent5"/>
      </w:tcPr>
    </w:tblStylePr>
    <w:tblStylePr w:type="lastRow">
      <w:pPr>
        <w:spacing w:before="0" w:after="0" w:line="240" w:lineRule="auto"/>
      </w:pPr>
      <w:rPr>
        <w:b/>
        <w:bCs/>
      </w:rPr>
      <w:tblPr/>
      <w:tcPr>
        <w:tcBorders>
          <w:top w:val="double" w:sz="6" w:space="0" w:color="00F2F4" w:themeColor="accent5" w:themeTint="BF"/>
          <w:left w:val="single" w:sz="8" w:space="0" w:color="00F2F4" w:themeColor="accent5" w:themeTint="BF"/>
          <w:bottom w:val="single" w:sz="8" w:space="0" w:color="00F2F4" w:themeColor="accent5" w:themeTint="BF"/>
          <w:right w:val="single" w:sz="8" w:space="0" w:color="00F2F4" w:themeColor="accent5" w:themeTint="BF"/>
          <w:insideH w:val="nil"/>
          <w:insideV w:val="nil"/>
        </w:tcBorders>
      </w:tcPr>
    </w:tblStylePr>
    <w:tblStylePr w:type="firstCol">
      <w:rPr>
        <w:b/>
        <w:bCs/>
      </w:rPr>
    </w:tblStylePr>
    <w:tblStylePr w:type="lastCol">
      <w:rPr>
        <w:b/>
        <w:bCs/>
      </w:rPr>
    </w:tblStylePr>
    <w:tblStylePr w:type="band1Vert">
      <w:tblPr/>
      <w:tcPr>
        <w:shd w:val="clear" w:color="auto" w:fill="A7FEFF" w:themeFill="accent5" w:themeFillTint="3F"/>
      </w:tcPr>
    </w:tblStylePr>
    <w:tblStylePr w:type="band1Horz">
      <w:tblPr/>
      <w:tcPr>
        <w:tcBorders>
          <w:insideH w:val="nil"/>
          <w:insideV w:val="nil"/>
        </w:tcBorders>
        <w:shd w:val="clear" w:color="auto" w:fill="A7FEFF"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9E6ED7"/>
    <w:tblPr>
      <w:tblStyleRowBandSize w:val="1"/>
      <w:tblStyleColBandSize w:val="1"/>
      <w:tblBorders>
        <w:top w:val="single" w:sz="8" w:space="0" w:color="FFDA40" w:themeColor="accent6" w:themeTint="BF"/>
        <w:left w:val="single" w:sz="8" w:space="0" w:color="FFDA40" w:themeColor="accent6" w:themeTint="BF"/>
        <w:bottom w:val="single" w:sz="8" w:space="0" w:color="FFDA40" w:themeColor="accent6" w:themeTint="BF"/>
        <w:right w:val="single" w:sz="8" w:space="0" w:color="FFDA40" w:themeColor="accent6" w:themeTint="BF"/>
        <w:insideH w:val="single" w:sz="8" w:space="0" w:color="FFDA40" w:themeColor="accent6" w:themeTint="BF"/>
      </w:tblBorders>
    </w:tblPr>
    <w:tblStylePr w:type="firstRow">
      <w:pPr>
        <w:spacing w:before="0" w:after="0" w:line="240" w:lineRule="auto"/>
      </w:pPr>
      <w:rPr>
        <w:b/>
        <w:bCs/>
        <w:color w:val="FFFFFF" w:themeColor="background1"/>
      </w:rPr>
      <w:tblPr/>
      <w:tcPr>
        <w:tcBorders>
          <w:top w:val="single" w:sz="8" w:space="0" w:color="FFDA40" w:themeColor="accent6" w:themeTint="BF"/>
          <w:left w:val="single" w:sz="8" w:space="0" w:color="FFDA40" w:themeColor="accent6" w:themeTint="BF"/>
          <w:bottom w:val="single" w:sz="8" w:space="0" w:color="FFDA40" w:themeColor="accent6" w:themeTint="BF"/>
          <w:right w:val="single" w:sz="8" w:space="0" w:color="FFDA40" w:themeColor="accent6" w:themeTint="BF"/>
          <w:insideH w:val="nil"/>
          <w:insideV w:val="nil"/>
        </w:tcBorders>
        <w:shd w:val="clear" w:color="auto" w:fill="FFCE00" w:themeFill="accent6"/>
      </w:tcPr>
    </w:tblStylePr>
    <w:tblStylePr w:type="lastRow">
      <w:pPr>
        <w:spacing w:before="0" w:after="0" w:line="240" w:lineRule="auto"/>
      </w:pPr>
      <w:rPr>
        <w:b/>
        <w:bCs/>
      </w:rPr>
      <w:tblPr/>
      <w:tcPr>
        <w:tcBorders>
          <w:top w:val="double" w:sz="6" w:space="0" w:color="FFDA40" w:themeColor="accent6" w:themeTint="BF"/>
          <w:left w:val="single" w:sz="8" w:space="0" w:color="FFDA40" w:themeColor="accent6" w:themeTint="BF"/>
          <w:bottom w:val="single" w:sz="8" w:space="0" w:color="FFDA40" w:themeColor="accent6" w:themeTint="BF"/>
          <w:right w:val="single" w:sz="8" w:space="0" w:color="FFDA40" w:themeColor="accent6" w:themeTint="BF"/>
          <w:insideH w:val="nil"/>
          <w:insideV w:val="nil"/>
        </w:tcBorders>
      </w:tcPr>
    </w:tblStylePr>
    <w:tblStylePr w:type="firstCol">
      <w:rPr>
        <w:b/>
        <w:bCs/>
      </w:rPr>
    </w:tblStylePr>
    <w:tblStylePr w:type="lastCol">
      <w:rPr>
        <w:b/>
        <w:bCs/>
      </w:rPr>
    </w:tblStylePr>
    <w:tblStylePr w:type="band1Vert">
      <w:tblPr/>
      <w:tcPr>
        <w:shd w:val="clear" w:color="auto" w:fill="FFF2C0" w:themeFill="accent6" w:themeFillTint="3F"/>
      </w:tcPr>
    </w:tblStylePr>
    <w:tblStylePr w:type="band1Horz">
      <w:tblPr/>
      <w:tcPr>
        <w:tcBorders>
          <w:insideH w:val="nil"/>
          <w:insideV w:val="nil"/>
        </w:tcBorders>
        <w:shd w:val="clear" w:color="auto" w:fill="FFF2C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9E6ED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9E6ED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8768"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8768" w:themeFill="accent1"/>
      </w:tcPr>
    </w:tblStylePr>
    <w:tblStylePr w:type="lastCol">
      <w:rPr>
        <w:b/>
        <w:bCs/>
        <w:color w:val="FFFFFF" w:themeColor="background1"/>
      </w:rPr>
      <w:tblPr/>
      <w:tcPr>
        <w:tcBorders>
          <w:left w:val="nil"/>
          <w:right w:val="nil"/>
          <w:insideH w:val="nil"/>
          <w:insideV w:val="nil"/>
        </w:tcBorders>
        <w:shd w:val="clear" w:color="auto" w:fill="008768"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9E6ED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353E"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353E" w:themeFill="accent2"/>
      </w:tcPr>
    </w:tblStylePr>
    <w:tblStylePr w:type="lastCol">
      <w:rPr>
        <w:b/>
        <w:bCs/>
        <w:color w:val="FFFFFF" w:themeColor="background1"/>
      </w:rPr>
      <w:tblPr/>
      <w:tcPr>
        <w:tcBorders>
          <w:left w:val="nil"/>
          <w:right w:val="nil"/>
          <w:insideH w:val="nil"/>
          <w:insideV w:val="nil"/>
        </w:tcBorders>
        <w:shd w:val="clear" w:color="auto" w:fill="00353E"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9E6ED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ECC53"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ECC53" w:themeFill="accent3"/>
      </w:tcPr>
    </w:tblStylePr>
    <w:tblStylePr w:type="lastCol">
      <w:rPr>
        <w:b/>
        <w:bCs/>
        <w:color w:val="FFFFFF" w:themeColor="background1"/>
      </w:rPr>
      <w:tblPr/>
      <w:tcPr>
        <w:tcBorders>
          <w:left w:val="nil"/>
          <w:right w:val="nil"/>
          <w:insideH w:val="nil"/>
          <w:insideV w:val="nil"/>
        </w:tcBorders>
        <w:shd w:val="clear" w:color="auto" w:fill="AECC53"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9E6ED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52713"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52713" w:themeFill="accent4"/>
      </w:tcPr>
    </w:tblStylePr>
    <w:tblStylePr w:type="lastCol">
      <w:rPr>
        <w:b/>
        <w:bCs/>
        <w:color w:val="FFFFFF" w:themeColor="background1"/>
      </w:rPr>
      <w:tblPr/>
      <w:tcPr>
        <w:tcBorders>
          <w:left w:val="nil"/>
          <w:right w:val="nil"/>
          <w:insideH w:val="nil"/>
          <w:insideV w:val="nil"/>
        </w:tcBorders>
        <w:shd w:val="clear" w:color="auto" w:fill="E52713"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9E6ED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9A9B"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9A9B" w:themeFill="accent5"/>
      </w:tcPr>
    </w:tblStylePr>
    <w:tblStylePr w:type="lastCol">
      <w:rPr>
        <w:b/>
        <w:bCs/>
        <w:color w:val="FFFFFF" w:themeColor="background1"/>
      </w:rPr>
      <w:tblPr/>
      <w:tcPr>
        <w:tcBorders>
          <w:left w:val="nil"/>
          <w:right w:val="nil"/>
          <w:insideH w:val="nil"/>
          <w:insideV w:val="nil"/>
        </w:tcBorders>
        <w:shd w:val="clear" w:color="auto" w:fill="009A9B"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9E6ED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E00"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E00" w:themeFill="accent6"/>
      </w:tcPr>
    </w:tblStylePr>
    <w:tblStylePr w:type="lastCol">
      <w:rPr>
        <w:b/>
        <w:bCs/>
        <w:color w:val="FFFFFF" w:themeColor="background1"/>
      </w:rPr>
      <w:tblPr/>
      <w:tcPr>
        <w:tcBorders>
          <w:left w:val="nil"/>
          <w:right w:val="nil"/>
          <w:insideH w:val="nil"/>
          <w:insideV w:val="nil"/>
        </w:tcBorders>
        <w:shd w:val="clear" w:color="auto" w:fill="FFCE00"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9E6ED7"/>
    <w:pPr>
      <w:spacing w:line="240" w:lineRule="atLeast"/>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E6ED7"/>
    <w:pPr>
      <w:spacing w:line="240" w:lineRule="atLeast"/>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E6ED7"/>
    <w:pPr>
      <w:spacing w:line="240" w:lineRule="atLeast"/>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E6ED7"/>
    <w:pPr>
      <w:spacing w:line="240" w:lineRule="atLeast"/>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E6ED7"/>
    <w:pPr>
      <w:spacing w:line="240" w:lineRule="atLeast"/>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E6ED7"/>
    <w:pPr>
      <w:spacing w:line="240" w:lineRule="atLeast"/>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E6ED7"/>
    <w:pPr>
      <w:spacing w:line="240" w:lineRule="atLeast"/>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urful1">
    <w:name w:val="Table Colorful 1"/>
    <w:basedOn w:val="TableNormal"/>
    <w:uiPriority w:val="99"/>
    <w:semiHidden/>
    <w:unhideWhenUsed/>
    <w:rsid w:val="009E6ED7"/>
    <w:pPr>
      <w:spacing w:line="240" w:lineRule="atLeast"/>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urful2">
    <w:name w:val="Table Colorful 2"/>
    <w:basedOn w:val="TableNormal"/>
    <w:uiPriority w:val="99"/>
    <w:semiHidden/>
    <w:unhideWhenUsed/>
    <w:rsid w:val="009E6ED7"/>
    <w:pPr>
      <w:spacing w:line="240" w:lineRule="atLeast"/>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urful3">
    <w:name w:val="Table Colorful 3"/>
    <w:basedOn w:val="TableNormal"/>
    <w:uiPriority w:val="99"/>
    <w:semiHidden/>
    <w:unhideWhenUsed/>
    <w:rsid w:val="009E6ED7"/>
    <w:pPr>
      <w:spacing w:line="240" w:lineRule="atLeast"/>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E6ED7"/>
    <w:pPr>
      <w:spacing w:line="240" w:lineRule="atLeast"/>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E6ED7"/>
    <w:pPr>
      <w:spacing w:line="240" w:lineRule="atLeast"/>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E6ED7"/>
    <w:pPr>
      <w:spacing w:line="240" w:lineRule="atLeast"/>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E6ED7"/>
    <w:pPr>
      <w:spacing w:line="240" w:lineRule="atLeast"/>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E6ED7"/>
    <w:pPr>
      <w:spacing w:line="240" w:lineRule="atLeast"/>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E6ED7"/>
    <w:pPr>
      <w:spacing w:line="240" w:lineRule="atLeast"/>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E6ED7"/>
    <w:pPr>
      <w:spacing w:line="240" w:lineRule="atLeast"/>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E6ED7"/>
    <w:pPr>
      <w:spacing w:line="24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E6ED7"/>
    <w:pPr>
      <w:spacing w:line="240" w:lineRule="atLeast"/>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E6ED7"/>
    <w:pPr>
      <w:spacing w:line="240" w:lineRule="atLeast"/>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E6ED7"/>
    <w:pPr>
      <w:spacing w:line="240" w:lineRule="atLeast"/>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E6ED7"/>
    <w:pPr>
      <w:spacing w:line="240" w:lineRule="atLeast"/>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E6ED7"/>
    <w:pPr>
      <w:spacing w:line="240" w:lineRule="atLeast"/>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E6ED7"/>
    <w:pPr>
      <w:spacing w:line="240" w:lineRule="atLeast"/>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E6ED7"/>
    <w:pPr>
      <w:spacing w:line="240" w:lineRule="atLeast"/>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E6ED7"/>
    <w:pPr>
      <w:spacing w:line="240" w:lineRule="atLeast"/>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E6ED7"/>
    <w:pPr>
      <w:spacing w:line="240" w:lineRule="atLeast"/>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E6ED7"/>
    <w:pPr>
      <w:spacing w:line="240" w:lineRule="atLeast"/>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E6ED7"/>
    <w:pPr>
      <w:spacing w:line="240" w:lineRule="atLeast"/>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E6ED7"/>
    <w:pPr>
      <w:spacing w:line="240" w:lineRule="atLeast"/>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E6ED7"/>
    <w:pPr>
      <w:spacing w:line="240" w:lineRule="atLeast"/>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E6ED7"/>
    <w:pPr>
      <w:spacing w:line="240" w:lineRule="atLeast"/>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E6ED7"/>
    <w:pPr>
      <w:spacing w:line="240" w:lineRule="atLeast"/>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9E6ED7"/>
    <w:pPr>
      <w:spacing w:line="24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E6ED7"/>
    <w:pPr>
      <w:spacing w:line="240" w:lineRule="atLeast"/>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E6ED7"/>
    <w:pPr>
      <w:spacing w:line="240" w:lineRule="atLeast"/>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E6ED7"/>
    <w:pPr>
      <w:spacing w:line="240" w:lineRule="atLeast"/>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E6ED7"/>
    <w:pPr>
      <w:spacing w:line="240" w:lineRule="atLeast"/>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E6ED7"/>
    <w:pPr>
      <w:spacing w:line="240" w:lineRule="atLeast"/>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E6ED7"/>
    <w:pPr>
      <w:spacing w:line="24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E6ED7"/>
    <w:pPr>
      <w:spacing w:line="240" w:lineRule="atLeast"/>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E6ED7"/>
    <w:pPr>
      <w:spacing w:line="240" w:lineRule="atLeast"/>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E6ED7"/>
    <w:pPr>
      <w:spacing w:line="240" w:lineRule="atLeast"/>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Header">
    <w:name w:val="header"/>
    <w:basedOn w:val="Normal"/>
    <w:link w:val="HeaderChar"/>
    <w:uiPriority w:val="99"/>
    <w:unhideWhenUsed/>
    <w:rsid w:val="007F6341"/>
    <w:pPr>
      <w:tabs>
        <w:tab w:val="center" w:pos="4513"/>
        <w:tab w:val="right" w:pos="9026"/>
      </w:tabs>
      <w:spacing w:line="240" w:lineRule="auto"/>
    </w:pPr>
    <w:rPr>
      <w:noProof/>
      <w:sz w:val="14"/>
    </w:rPr>
  </w:style>
  <w:style w:type="character" w:customStyle="1" w:styleId="HeaderChar">
    <w:name w:val="Header Char"/>
    <w:basedOn w:val="DefaultParagraphFont"/>
    <w:link w:val="Header"/>
    <w:uiPriority w:val="99"/>
    <w:rsid w:val="00F66A91"/>
    <w:rPr>
      <w:noProof/>
      <w:kern w:val="18"/>
      <w:sz w:val="14"/>
    </w:rPr>
  </w:style>
  <w:style w:type="paragraph" w:styleId="Footer">
    <w:name w:val="footer"/>
    <w:basedOn w:val="Normal"/>
    <w:link w:val="FooterChar"/>
    <w:uiPriority w:val="99"/>
    <w:unhideWhenUsed/>
    <w:rsid w:val="007F6341"/>
    <w:pPr>
      <w:tabs>
        <w:tab w:val="center" w:pos="4513"/>
        <w:tab w:val="right" w:pos="9026"/>
      </w:tabs>
      <w:spacing w:line="240" w:lineRule="auto"/>
    </w:pPr>
    <w:rPr>
      <w:noProof/>
      <w:sz w:val="14"/>
    </w:rPr>
  </w:style>
  <w:style w:type="character" w:customStyle="1" w:styleId="FooterChar">
    <w:name w:val="Footer Char"/>
    <w:basedOn w:val="DefaultParagraphFont"/>
    <w:link w:val="Footer"/>
    <w:uiPriority w:val="99"/>
    <w:rsid w:val="00F66A91"/>
    <w:rPr>
      <w:noProof/>
      <w:kern w:val="18"/>
      <w:sz w:val="14"/>
    </w:rPr>
  </w:style>
  <w:style w:type="numbering" w:customStyle="1" w:styleId="AECOMNumbering">
    <w:name w:val="AECOM Numbering"/>
    <w:basedOn w:val="NoList"/>
    <w:uiPriority w:val="99"/>
    <w:semiHidden/>
    <w:unhideWhenUsed/>
    <w:rsid w:val="00FF093C"/>
    <w:pPr>
      <w:numPr>
        <w:numId w:val="3"/>
      </w:numPr>
    </w:pPr>
  </w:style>
  <w:style w:type="numbering" w:customStyle="1" w:styleId="AECOMAppendix">
    <w:name w:val="AECOM Appendix"/>
    <w:uiPriority w:val="99"/>
    <w:semiHidden/>
    <w:unhideWhenUsed/>
    <w:rsid w:val="006A3705"/>
    <w:pPr>
      <w:numPr>
        <w:numId w:val="4"/>
      </w:numPr>
    </w:pPr>
  </w:style>
  <w:style w:type="character" w:customStyle="1" w:styleId="Heading6Char">
    <w:name w:val="Heading 6 Char"/>
    <w:basedOn w:val="DefaultParagraphFont"/>
    <w:link w:val="Heading6"/>
    <w:uiPriority w:val="9"/>
    <w:semiHidden/>
    <w:rsid w:val="00F66A91"/>
    <w:rPr>
      <w:rFonts w:asciiTheme="majorHAnsi" w:eastAsiaTheme="majorEastAsia" w:hAnsiTheme="majorHAnsi" w:cstheme="majorBidi"/>
      <w:i/>
      <w:iCs/>
      <w:color w:val="004333" w:themeColor="accent1" w:themeShade="7F"/>
      <w:kern w:val="18"/>
      <w:sz w:val="20"/>
    </w:rPr>
  </w:style>
  <w:style w:type="character" w:customStyle="1" w:styleId="Heading7Char">
    <w:name w:val="Heading 7 Char"/>
    <w:basedOn w:val="DefaultParagraphFont"/>
    <w:link w:val="Heading7"/>
    <w:uiPriority w:val="9"/>
    <w:semiHidden/>
    <w:rsid w:val="00F66A91"/>
    <w:rPr>
      <w:rFonts w:asciiTheme="majorHAnsi" w:eastAsiaTheme="majorEastAsia" w:hAnsiTheme="majorHAnsi" w:cstheme="majorBidi"/>
      <w:i/>
      <w:iCs/>
      <w:color w:val="404040" w:themeColor="text1" w:themeTint="BF"/>
      <w:kern w:val="18"/>
      <w:sz w:val="20"/>
    </w:rPr>
  </w:style>
  <w:style w:type="character" w:customStyle="1" w:styleId="Heading8Char">
    <w:name w:val="Heading 8 Char"/>
    <w:basedOn w:val="DefaultParagraphFont"/>
    <w:link w:val="Heading8"/>
    <w:uiPriority w:val="9"/>
    <w:semiHidden/>
    <w:rsid w:val="00F66A91"/>
    <w:rPr>
      <w:rFonts w:asciiTheme="majorHAnsi" w:eastAsiaTheme="majorEastAsia" w:hAnsiTheme="majorHAnsi" w:cstheme="majorBidi"/>
      <w:color w:val="404040" w:themeColor="text1" w:themeTint="BF"/>
      <w:kern w:val="18"/>
      <w:sz w:val="20"/>
      <w:szCs w:val="20"/>
    </w:rPr>
  </w:style>
  <w:style w:type="character" w:customStyle="1" w:styleId="Heading9Char">
    <w:name w:val="Heading 9 Char"/>
    <w:basedOn w:val="DefaultParagraphFont"/>
    <w:link w:val="Heading9"/>
    <w:uiPriority w:val="9"/>
    <w:semiHidden/>
    <w:rsid w:val="00F66A91"/>
    <w:rPr>
      <w:rFonts w:asciiTheme="majorHAnsi" w:eastAsiaTheme="majorEastAsia" w:hAnsiTheme="majorHAnsi" w:cstheme="majorBidi"/>
      <w:i/>
      <w:iCs/>
      <w:color w:val="404040" w:themeColor="text1" w:themeTint="BF"/>
      <w:kern w:val="18"/>
      <w:sz w:val="20"/>
      <w:szCs w:val="20"/>
    </w:rPr>
  </w:style>
  <w:style w:type="table" w:customStyle="1" w:styleId="Plaingrid">
    <w:name w:val="Plain grid"/>
    <w:basedOn w:val="TableNormal"/>
    <w:uiPriority w:val="99"/>
    <w:semiHidden/>
    <w:unhideWhenUsed/>
    <w:rsid w:val="00E772F5"/>
    <w:tblPr>
      <w:tblCellMar>
        <w:left w:w="0" w:type="dxa"/>
      </w:tblCellMar>
    </w:tblPr>
  </w:style>
  <w:style w:type="paragraph" w:styleId="Title">
    <w:name w:val="Title"/>
    <w:basedOn w:val="Normal"/>
    <w:next w:val="Normal"/>
    <w:link w:val="TitleChar"/>
    <w:uiPriority w:val="10"/>
    <w:semiHidden/>
    <w:unhideWhenUsed/>
    <w:rsid w:val="00AA75D4"/>
    <w:pPr>
      <w:spacing w:after="300" w:line="240" w:lineRule="auto"/>
      <w:contextualSpacing/>
    </w:pPr>
    <w:rPr>
      <w:rFonts w:asciiTheme="majorHAnsi" w:eastAsiaTheme="majorEastAsia" w:hAnsiTheme="majorHAnsi" w:cstheme="majorBidi"/>
      <w:color w:val="FFFFFF" w:themeColor="background1"/>
      <w:kern w:val="28"/>
      <w:sz w:val="48"/>
      <w:szCs w:val="52"/>
    </w:rPr>
  </w:style>
  <w:style w:type="character" w:customStyle="1" w:styleId="TitleChar">
    <w:name w:val="Title Char"/>
    <w:basedOn w:val="DefaultParagraphFont"/>
    <w:link w:val="Title"/>
    <w:uiPriority w:val="10"/>
    <w:semiHidden/>
    <w:rsid w:val="00F66A91"/>
    <w:rPr>
      <w:rFonts w:asciiTheme="majorHAnsi" w:eastAsiaTheme="majorEastAsia" w:hAnsiTheme="majorHAnsi" w:cstheme="majorBidi"/>
      <w:color w:val="FFFFFF" w:themeColor="background1"/>
      <w:kern w:val="28"/>
      <w:sz w:val="48"/>
      <w:szCs w:val="52"/>
    </w:rPr>
  </w:style>
  <w:style w:type="paragraph" w:styleId="TOCHeading">
    <w:name w:val="TOC Heading"/>
    <w:basedOn w:val="Heading1"/>
    <w:next w:val="Normal"/>
    <w:uiPriority w:val="39"/>
    <w:semiHidden/>
    <w:unhideWhenUsed/>
    <w:rsid w:val="000D13AF"/>
    <w:pPr>
      <w:numPr>
        <w:numId w:val="0"/>
      </w:numPr>
      <w:spacing w:line="240" w:lineRule="atLeast"/>
      <w:outlineLvl w:val="9"/>
    </w:pPr>
    <w:rPr>
      <w:sz w:val="28"/>
    </w:rPr>
  </w:style>
  <w:style w:type="paragraph" w:styleId="Subtitle">
    <w:name w:val="Subtitle"/>
    <w:basedOn w:val="Normal"/>
    <w:next w:val="Normal"/>
    <w:link w:val="SubtitleChar"/>
    <w:uiPriority w:val="11"/>
    <w:semiHidden/>
    <w:unhideWhenUsed/>
    <w:rsid w:val="00AA75D4"/>
    <w:pPr>
      <w:numPr>
        <w:ilvl w:val="1"/>
      </w:numPr>
    </w:pPr>
    <w:rPr>
      <w:rFonts w:asciiTheme="majorHAnsi" w:eastAsiaTheme="majorEastAsia" w:hAnsiTheme="majorHAnsi" w:cstheme="majorBidi"/>
      <w:iCs/>
      <w:color w:val="FFFFFF" w:themeColor="background1"/>
      <w:sz w:val="24"/>
      <w:szCs w:val="24"/>
    </w:rPr>
  </w:style>
  <w:style w:type="character" w:customStyle="1" w:styleId="SubtitleChar">
    <w:name w:val="Subtitle Char"/>
    <w:basedOn w:val="DefaultParagraphFont"/>
    <w:link w:val="Subtitle"/>
    <w:uiPriority w:val="11"/>
    <w:semiHidden/>
    <w:rsid w:val="00F66A91"/>
    <w:rPr>
      <w:rFonts w:asciiTheme="majorHAnsi" w:eastAsiaTheme="majorEastAsia" w:hAnsiTheme="majorHAnsi" w:cstheme="majorBidi"/>
      <w:iCs/>
      <w:color w:val="FFFFFF" w:themeColor="background1"/>
      <w:kern w:val="18"/>
      <w:sz w:val="24"/>
      <w:szCs w:val="24"/>
    </w:rPr>
  </w:style>
  <w:style w:type="paragraph" w:styleId="TOC1">
    <w:name w:val="toc 1"/>
    <w:basedOn w:val="Normal"/>
    <w:next w:val="Normal"/>
    <w:autoRedefine/>
    <w:uiPriority w:val="39"/>
    <w:unhideWhenUsed/>
    <w:rsid w:val="003964F2"/>
    <w:pPr>
      <w:tabs>
        <w:tab w:val="clear" w:pos="284"/>
        <w:tab w:val="right" w:leader="dot" w:pos="9354"/>
      </w:tabs>
      <w:spacing w:after="40"/>
      <w:ind w:left="567" w:right="522" w:hanging="567"/>
    </w:pPr>
    <w:rPr>
      <w:rFonts w:asciiTheme="majorHAnsi" w:hAnsiTheme="majorHAnsi"/>
    </w:rPr>
  </w:style>
  <w:style w:type="paragraph" w:styleId="TOC2">
    <w:name w:val="toc 2"/>
    <w:basedOn w:val="Normal"/>
    <w:next w:val="Normal"/>
    <w:autoRedefine/>
    <w:uiPriority w:val="39"/>
    <w:unhideWhenUsed/>
    <w:rsid w:val="003964F2"/>
    <w:pPr>
      <w:tabs>
        <w:tab w:val="clear" w:pos="284"/>
        <w:tab w:val="right" w:leader="dot" w:pos="9354"/>
      </w:tabs>
      <w:spacing w:after="40"/>
      <w:ind w:left="1134" w:right="522" w:hanging="567"/>
    </w:pPr>
  </w:style>
  <w:style w:type="paragraph" w:styleId="TOC3">
    <w:name w:val="toc 3"/>
    <w:basedOn w:val="Normal"/>
    <w:next w:val="Normal"/>
    <w:autoRedefine/>
    <w:uiPriority w:val="39"/>
    <w:unhideWhenUsed/>
    <w:rsid w:val="003964F2"/>
    <w:pPr>
      <w:tabs>
        <w:tab w:val="clear" w:pos="284"/>
        <w:tab w:val="right" w:leader="dot" w:pos="9354"/>
      </w:tabs>
      <w:spacing w:after="40"/>
      <w:ind w:left="1134" w:hanging="567"/>
    </w:pPr>
  </w:style>
  <w:style w:type="paragraph" w:customStyle="1" w:styleId="Coverdata">
    <w:name w:val="Cover data"/>
    <w:basedOn w:val="Subtitle"/>
    <w:uiPriority w:val="1"/>
    <w:semiHidden/>
    <w:unhideWhenUsed/>
    <w:rsid w:val="00DA79BC"/>
    <w:pPr>
      <w:jc w:val="right"/>
    </w:pPr>
    <w:rPr>
      <w:sz w:val="16"/>
    </w:rPr>
  </w:style>
  <w:style w:type="paragraph" w:customStyle="1" w:styleId="Coverfooter">
    <w:name w:val="Cover footer"/>
    <w:basedOn w:val="Coverdata"/>
    <w:uiPriority w:val="1"/>
    <w:semiHidden/>
    <w:unhideWhenUsed/>
    <w:rsid w:val="00B97816"/>
    <w:pPr>
      <w:spacing w:line="200" w:lineRule="atLeast"/>
      <w:jc w:val="left"/>
    </w:pPr>
    <w:rPr>
      <w:rFonts w:asciiTheme="minorHAnsi" w:hAnsiTheme="minorHAnsi"/>
    </w:rPr>
  </w:style>
  <w:style w:type="paragraph" w:customStyle="1" w:styleId="Subtitleheading">
    <w:name w:val="Subtitle heading"/>
    <w:basedOn w:val="Subtitle"/>
    <w:uiPriority w:val="1"/>
    <w:semiHidden/>
    <w:unhideWhenUsed/>
    <w:rsid w:val="00AA75D4"/>
  </w:style>
  <w:style w:type="character" w:styleId="Strong">
    <w:name w:val="Strong"/>
    <w:basedOn w:val="DefaultParagraphFont"/>
    <w:uiPriority w:val="22"/>
    <w:semiHidden/>
    <w:unhideWhenUsed/>
    <w:rsid w:val="00542F08"/>
    <w:rPr>
      <w:b/>
      <w:bCs/>
    </w:rPr>
  </w:style>
  <w:style w:type="paragraph" w:styleId="CommentText">
    <w:name w:val="annotation text"/>
    <w:basedOn w:val="Normal"/>
    <w:link w:val="CommentTextChar"/>
    <w:uiPriority w:val="99"/>
    <w:unhideWhenUsed/>
    <w:rsid w:val="00542F08"/>
    <w:pPr>
      <w:spacing w:line="240" w:lineRule="auto"/>
    </w:pPr>
    <w:rPr>
      <w:szCs w:val="20"/>
    </w:rPr>
  </w:style>
  <w:style w:type="character" w:customStyle="1" w:styleId="CommentTextChar">
    <w:name w:val="Comment Text Char"/>
    <w:basedOn w:val="DefaultParagraphFont"/>
    <w:link w:val="CommentText"/>
    <w:uiPriority w:val="99"/>
    <w:rsid w:val="00F66A91"/>
    <w:rPr>
      <w:kern w:val="18"/>
      <w:sz w:val="20"/>
      <w:szCs w:val="20"/>
    </w:rPr>
  </w:style>
  <w:style w:type="paragraph" w:styleId="CommentSubject">
    <w:name w:val="annotation subject"/>
    <w:basedOn w:val="CommentText"/>
    <w:next w:val="CommentText"/>
    <w:link w:val="CommentSubjectChar"/>
    <w:uiPriority w:val="99"/>
    <w:semiHidden/>
    <w:unhideWhenUsed/>
    <w:rsid w:val="00542F08"/>
    <w:rPr>
      <w:b/>
      <w:bCs/>
    </w:rPr>
  </w:style>
  <w:style w:type="character" w:customStyle="1" w:styleId="CommentSubjectChar">
    <w:name w:val="Comment Subject Char"/>
    <w:basedOn w:val="CommentTextChar"/>
    <w:link w:val="CommentSubject"/>
    <w:uiPriority w:val="99"/>
    <w:semiHidden/>
    <w:rsid w:val="00F66A91"/>
    <w:rPr>
      <w:b/>
      <w:bCs/>
      <w:kern w:val="18"/>
      <w:sz w:val="20"/>
      <w:szCs w:val="20"/>
    </w:rPr>
  </w:style>
  <w:style w:type="paragraph" w:customStyle="1" w:styleId="Heading">
    <w:name w:val="Heading"/>
    <w:basedOn w:val="BodyText"/>
    <w:next w:val="BodyText"/>
    <w:uiPriority w:val="1"/>
    <w:unhideWhenUsed/>
    <w:rsid w:val="008952D6"/>
    <w:pPr>
      <w:spacing w:after="120"/>
    </w:pPr>
    <w:rPr>
      <w:rFonts w:asciiTheme="majorHAnsi" w:hAnsiTheme="majorHAnsi" w:cstheme="majorHAnsi"/>
      <w:color w:val="000000" w:themeColor="text2"/>
      <w:sz w:val="24"/>
    </w:rPr>
  </w:style>
  <w:style w:type="paragraph" w:styleId="TableofFigures">
    <w:name w:val="table of figures"/>
    <w:basedOn w:val="Normal"/>
    <w:next w:val="Normal"/>
    <w:uiPriority w:val="99"/>
    <w:unhideWhenUsed/>
    <w:rsid w:val="00A34EE8"/>
    <w:pPr>
      <w:tabs>
        <w:tab w:val="clear" w:pos="284"/>
        <w:tab w:val="right" w:leader="dot" w:pos="9354"/>
      </w:tabs>
    </w:pPr>
  </w:style>
  <w:style w:type="numbering" w:customStyle="1" w:styleId="AECOMSectionnumbering">
    <w:name w:val="AECOM Section numbering"/>
    <w:uiPriority w:val="99"/>
    <w:semiHidden/>
    <w:unhideWhenUsed/>
    <w:rsid w:val="0055609F"/>
    <w:pPr>
      <w:numPr>
        <w:numId w:val="5"/>
      </w:numPr>
    </w:pPr>
  </w:style>
  <w:style w:type="paragraph" w:styleId="BalloonText">
    <w:name w:val="Balloon Text"/>
    <w:basedOn w:val="Normal"/>
    <w:link w:val="BalloonTextChar"/>
    <w:uiPriority w:val="99"/>
    <w:semiHidden/>
    <w:unhideWhenUsed/>
    <w:rsid w:val="00F97FCB"/>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66A91"/>
    <w:rPr>
      <w:rFonts w:ascii="Tahoma" w:hAnsi="Tahoma" w:cs="Tahoma"/>
      <w:kern w:val="18"/>
      <w:sz w:val="16"/>
      <w:szCs w:val="16"/>
    </w:rPr>
  </w:style>
  <w:style w:type="paragraph" w:styleId="Quote">
    <w:name w:val="Quote"/>
    <w:basedOn w:val="Normal"/>
    <w:next w:val="Normal"/>
    <w:link w:val="QuoteChar"/>
    <w:uiPriority w:val="22"/>
    <w:qFormat/>
    <w:rsid w:val="00292BCA"/>
    <w:pPr>
      <w:spacing w:after="120"/>
      <w:ind w:left="567" w:right="567"/>
    </w:pPr>
    <w:rPr>
      <w:i/>
      <w:iCs/>
      <w:color w:val="000000" w:themeColor="text1"/>
    </w:rPr>
  </w:style>
  <w:style w:type="character" w:customStyle="1" w:styleId="QuoteChar">
    <w:name w:val="Quote Char"/>
    <w:basedOn w:val="DefaultParagraphFont"/>
    <w:link w:val="Quote"/>
    <w:uiPriority w:val="22"/>
    <w:rsid w:val="00292BCA"/>
    <w:rPr>
      <w:i/>
      <w:iCs/>
      <w:color w:val="000000" w:themeColor="text1"/>
      <w:kern w:val="18"/>
      <w:sz w:val="20"/>
    </w:rPr>
  </w:style>
  <w:style w:type="numbering" w:styleId="111111">
    <w:name w:val="Outline List 2"/>
    <w:basedOn w:val="NoList"/>
    <w:uiPriority w:val="99"/>
    <w:semiHidden/>
    <w:unhideWhenUsed/>
    <w:rsid w:val="004C255D"/>
    <w:pPr>
      <w:numPr>
        <w:numId w:val="6"/>
      </w:numPr>
    </w:pPr>
  </w:style>
  <w:style w:type="numbering" w:styleId="1ai">
    <w:name w:val="Outline List 1"/>
    <w:basedOn w:val="NoList"/>
    <w:uiPriority w:val="99"/>
    <w:semiHidden/>
    <w:unhideWhenUsed/>
    <w:rsid w:val="004C255D"/>
    <w:pPr>
      <w:numPr>
        <w:numId w:val="7"/>
      </w:numPr>
    </w:pPr>
  </w:style>
  <w:style w:type="numbering" w:styleId="ArticleSection">
    <w:name w:val="Outline List 3"/>
    <w:basedOn w:val="NoList"/>
    <w:uiPriority w:val="99"/>
    <w:semiHidden/>
    <w:unhideWhenUsed/>
    <w:rsid w:val="004C255D"/>
    <w:pPr>
      <w:numPr>
        <w:numId w:val="8"/>
      </w:numPr>
    </w:pPr>
  </w:style>
  <w:style w:type="paragraph" w:styleId="Bibliography">
    <w:name w:val="Bibliography"/>
    <w:basedOn w:val="Normal"/>
    <w:next w:val="Normal"/>
    <w:uiPriority w:val="37"/>
    <w:semiHidden/>
    <w:unhideWhenUsed/>
    <w:rsid w:val="004C255D"/>
  </w:style>
  <w:style w:type="paragraph" w:styleId="BlockText">
    <w:name w:val="Block Text"/>
    <w:basedOn w:val="Normal"/>
    <w:uiPriority w:val="99"/>
    <w:semiHidden/>
    <w:unhideWhenUsed/>
    <w:rsid w:val="004C255D"/>
    <w:pPr>
      <w:pBdr>
        <w:top w:val="single" w:sz="2" w:space="10" w:color="008768" w:themeColor="accent1" w:shadow="1" w:frame="1"/>
        <w:left w:val="single" w:sz="2" w:space="10" w:color="008768" w:themeColor="accent1" w:shadow="1" w:frame="1"/>
        <w:bottom w:val="single" w:sz="2" w:space="10" w:color="008768" w:themeColor="accent1" w:shadow="1" w:frame="1"/>
        <w:right w:val="single" w:sz="2" w:space="10" w:color="008768" w:themeColor="accent1" w:shadow="1" w:frame="1"/>
      </w:pBdr>
      <w:ind w:left="1152" w:right="1152"/>
    </w:pPr>
    <w:rPr>
      <w:rFonts w:eastAsiaTheme="minorEastAsia"/>
      <w:i/>
      <w:iCs/>
      <w:color w:val="008768" w:themeColor="accent1"/>
    </w:rPr>
  </w:style>
  <w:style w:type="paragraph" w:styleId="BodyText2">
    <w:name w:val="Body Text 2"/>
    <w:basedOn w:val="Normal"/>
    <w:link w:val="BodyText2Char"/>
    <w:uiPriority w:val="99"/>
    <w:semiHidden/>
    <w:unhideWhenUsed/>
    <w:rsid w:val="004C255D"/>
    <w:pPr>
      <w:spacing w:after="120" w:line="480" w:lineRule="auto"/>
    </w:pPr>
  </w:style>
  <w:style w:type="character" w:customStyle="1" w:styleId="BodyText2Char">
    <w:name w:val="Body Text 2 Char"/>
    <w:basedOn w:val="DefaultParagraphFont"/>
    <w:link w:val="BodyText2"/>
    <w:uiPriority w:val="99"/>
    <w:semiHidden/>
    <w:rsid w:val="00F66A91"/>
    <w:rPr>
      <w:kern w:val="18"/>
    </w:rPr>
  </w:style>
  <w:style w:type="paragraph" w:styleId="BodyText3">
    <w:name w:val="Body Text 3"/>
    <w:basedOn w:val="Normal"/>
    <w:link w:val="BodyText3Char"/>
    <w:uiPriority w:val="99"/>
    <w:semiHidden/>
    <w:unhideWhenUsed/>
    <w:rsid w:val="004C255D"/>
    <w:pPr>
      <w:spacing w:after="120"/>
    </w:pPr>
    <w:rPr>
      <w:sz w:val="16"/>
      <w:szCs w:val="16"/>
    </w:rPr>
  </w:style>
  <w:style w:type="character" w:customStyle="1" w:styleId="BodyText3Char">
    <w:name w:val="Body Text 3 Char"/>
    <w:basedOn w:val="DefaultParagraphFont"/>
    <w:link w:val="BodyText3"/>
    <w:uiPriority w:val="99"/>
    <w:semiHidden/>
    <w:rsid w:val="00F66A91"/>
    <w:rPr>
      <w:kern w:val="18"/>
      <w:sz w:val="16"/>
      <w:szCs w:val="16"/>
    </w:rPr>
  </w:style>
  <w:style w:type="paragraph" w:styleId="BodyTextFirstIndent">
    <w:name w:val="Body Text First Indent"/>
    <w:basedOn w:val="BodyText"/>
    <w:link w:val="BodyTextFirstIndentChar"/>
    <w:uiPriority w:val="99"/>
    <w:semiHidden/>
    <w:unhideWhenUsed/>
    <w:rsid w:val="004C255D"/>
    <w:pPr>
      <w:spacing w:after="0"/>
      <w:ind w:firstLine="360"/>
    </w:pPr>
  </w:style>
  <w:style w:type="character" w:customStyle="1" w:styleId="BodyTextFirstIndentChar">
    <w:name w:val="Body Text First Indent Char"/>
    <w:basedOn w:val="BodyTextChar"/>
    <w:link w:val="BodyTextFirstIndent"/>
    <w:uiPriority w:val="99"/>
    <w:semiHidden/>
    <w:rsid w:val="00F66A91"/>
    <w:rPr>
      <w:kern w:val="18"/>
    </w:rPr>
  </w:style>
  <w:style w:type="paragraph" w:styleId="BodyTextIndent">
    <w:name w:val="Body Text Indent"/>
    <w:basedOn w:val="Normal"/>
    <w:link w:val="BodyTextIndentChar"/>
    <w:uiPriority w:val="99"/>
    <w:semiHidden/>
    <w:unhideWhenUsed/>
    <w:rsid w:val="004C255D"/>
    <w:pPr>
      <w:spacing w:after="120"/>
      <w:ind w:left="283"/>
    </w:pPr>
  </w:style>
  <w:style w:type="character" w:customStyle="1" w:styleId="BodyTextIndentChar">
    <w:name w:val="Body Text Indent Char"/>
    <w:basedOn w:val="DefaultParagraphFont"/>
    <w:link w:val="BodyTextIndent"/>
    <w:uiPriority w:val="99"/>
    <w:semiHidden/>
    <w:rsid w:val="00F66A91"/>
    <w:rPr>
      <w:kern w:val="18"/>
    </w:rPr>
  </w:style>
  <w:style w:type="paragraph" w:styleId="BodyTextFirstIndent2">
    <w:name w:val="Body Text First Indent 2"/>
    <w:basedOn w:val="BodyTextIndent"/>
    <w:link w:val="BodyTextFirstIndent2Char"/>
    <w:uiPriority w:val="99"/>
    <w:semiHidden/>
    <w:unhideWhenUsed/>
    <w:rsid w:val="004C255D"/>
    <w:pPr>
      <w:spacing w:after="0"/>
      <w:ind w:left="360" w:firstLine="360"/>
    </w:pPr>
  </w:style>
  <w:style w:type="character" w:customStyle="1" w:styleId="BodyTextFirstIndent2Char">
    <w:name w:val="Body Text First Indent 2 Char"/>
    <w:basedOn w:val="BodyTextIndentChar"/>
    <w:link w:val="BodyTextFirstIndent2"/>
    <w:uiPriority w:val="99"/>
    <w:semiHidden/>
    <w:rsid w:val="00F66A91"/>
    <w:rPr>
      <w:kern w:val="18"/>
    </w:rPr>
  </w:style>
  <w:style w:type="paragraph" w:styleId="BodyTextIndent2">
    <w:name w:val="Body Text Indent 2"/>
    <w:basedOn w:val="Normal"/>
    <w:link w:val="BodyTextIndent2Char"/>
    <w:uiPriority w:val="99"/>
    <w:semiHidden/>
    <w:unhideWhenUsed/>
    <w:rsid w:val="004C255D"/>
    <w:pPr>
      <w:spacing w:after="120" w:line="480" w:lineRule="auto"/>
      <w:ind w:left="283"/>
    </w:pPr>
  </w:style>
  <w:style w:type="character" w:customStyle="1" w:styleId="BodyTextIndent2Char">
    <w:name w:val="Body Text Indent 2 Char"/>
    <w:basedOn w:val="DefaultParagraphFont"/>
    <w:link w:val="BodyTextIndent2"/>
    <w:uiPriority w:val="99"/>
    <w:semiHidden/>
    <w:rsid w:val="00F66A91"/>
    <w:rPr>
      <w:kern w:val="18"/>
    </w:rPr>
  </w:style>
  <w:style w:type="paragraph" w:styleId="BodyTextIndent3">
    <w:name w:val="Body Text Indent 3"/>
    <w:basedOn w:val="Normal"/>
    <w:link w:val="BodyTextIndent3Char"/>
    <w:uiPriority w:val="99"/>
    <w:semiHidden/>
    <w:unhideWhenUsed/>
    <w:rsid w:val="004C255D"/>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F66A91"/>
    <w:rPr>
      <w:kern w:val="18"/>
      <w:sz w:val="16"/>
      <w:szCs w:val="16"/>
    </w:rPr>
  </w:style>
  <w:style w:type="character" w:styleId="BookTitle">
    <w:name w:val="Book Title"/>
    <w:basedOn w:val="DefaultParagraphFont"/>
    <w:uiPriority w:val="33"/>
    <w:semiHidden/>
    <w:unhideWhenUsed/>
    <w:rsid w:val="004C255D"/>
    <w:rPr>
      <w:b/>
      <w:bCs/>
      <w:smallCaps/>
      <w:spacing w:val="5"/>
    </w:rPr>
  </w:style>
  <w:style w:type="paragraph" w:styleId="Closing">
    <w:name w:val="Closing"/>
    <w:basedOn w:val="Normal"/>
    <w:link w:val="ClosingChar"/>
    <w:uiPriority w:val="99"/>
    <w:semiHidden/>
    <w:unhideWhenUsed/>
    <w:rsid w:val="004C255D"/>
    <w:pPr>
      <w:spacing w:line="240" w:lineRule="auto"/>
      <w:ind w:left="4252"/>
    </w:pPr>
  </w:style>
  <w:style w:type="character" w:customStyle="1" w:styleId="ClosingChar">
    <w:name w:val="Closing Char"/>
    <w:basedOn w:val="DefaultParagraphFont"/>
    <w:link w:val="Closing"/>
    <w:uiPriority w:val="99"/>
    <w:semiHidden/>
    <w:rsid w:val="00F66A91"/>
    <w:rPr>
      <w:kern w:val="18"/>
    </w:rPr>
  </w:style>
  <w:style w:type="character" w:styleId="CommentReference">
    <w:name w:val="annotation reference"/>
    <w:basedOn w:val="DefaultParagraphFont"/>
    <w:uiPriority w:val="99"/>
    <w:semiHidden/>
    <w:unhideWhenUsed/>
    <w:rsid w:val="004C255D"/>
    <w:rPr>
      <w:sz w:val="16"/>
      <w:szCs w:val="16"/>
    </w:rPr>
  </w:style>
  <w:style w:type="paragraph" w:styleId="Date">
    <w:name w:val="Date"/>
    <w:basedOn w:val="Normal"/>
    <w:next w:val="Normal"/>
    <w:link w:val="DateChar"/>
    <w:uiPriority w:val="99"/>
    <w:semiHidden/>
    <w:unhideWhenUsed/>
    <w:rsid w:val="004C255D"/>
  </w:style>
  <w:style w:type="character" w:customStyle="1" w:styleId="DateChar">
    <w:name w:val="Date Char"/>
    <w:basedOn w:val="DefaultParagraphFont"/>
    <w:link w:val="Date"/>
    <w:uiPriority w:val="99"/>
    <w:semiHidden/>
    <w:rsid w:val="00F66A91"/>
    <w:rPr>
      <w:kern w:val="18"/>
    </w:rPr>
  </w:style>
  <w:style w:type="paragraph" w:styleId="DocumentMap">
    <w:name w:val="Document Map"/>
    <w:basedOn w:val="Normal"/>
    <w:link w:val="DocumentMapChar"/>
    <w:uiPriority w:val="99"/>
    <w:semiHidden/>
    <w:unhideWhenUsed/>
    <w:rsid w:val="004C255D"/>
    <w:pPr>
      <w:spacing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F66A91"/>
    <w:rPr>
      <w:rFonts w:ascii="Tahoma" w:hAnsi="Tahoma" w:cs="Tahoma"/>
      <w:kern w:val="18"/>
      <w:sz w:val="16"/>
      <w:szCs w:val="16"/>
    </w:rPr>
  </w:style>
  <w:style w:type="paragraph" w:styleId="EmailSignature">
    <w:name w:val="E-mail Signature"/>
    <w:basedOn w:val="Normal"/>
    <w:link w:val="EmailSignatureChar"/>
    <w:uiPriority w:val="99"/>
    <w:semiHidden/>
    <w:unhideWhenUsed/>
    <w:rsid w:val="004C255D"/>
    <w:pPr>
      <w:spacing w:line="240" w:lineRule="auto"/>
    </w:pPr>
  </w:style>
  <w:style w:type="character" w:customStyle="1" w:styleId="EmailSignatureChar">
    <w:name w:val="Email Signature Char"/>
    <w:basedOn w:val="DefaultParagraphFont"/>
    <w:link w:val="EmailSignature"/>
    <w:uiPriority w:val="99"/>
    <w:semiHidden/>
    <w:rsid w:val="00F66A91"/>
    <w:rPr>
      <w:kern w:val="18"/>
    </w:rPr>
  </w:style>
  <w:style w:type="character" w:styleId="Emphasis">
    <w:name w:val="Emphasis"/>
    <w:basedOn w:val="DefaultParagraphFont"/>
    <w:uiPriority w:val="20"/>
    <w:semiHidden/>
    <w:unhideWhenUsed/>
    <w:rsid w:val="004C255D"/>
    <w:rPr>
      <w:i/>
      <w:iCs/>
    </w:rPr>
  </w:style>
  <w:style w:type="character" w:styleId="EndnoteReference">
    <w:name w:val="endnote reference"/>
    <w:basedOn w:val="DefaultParagraphFont"/>
    <w:uiPriority w:val="99"/>
    <w:semiHidden/>
    <w:unhideWhenUsed/>
    <w:rsid w:val="004C255D"/>
    <w:rPr>
      <w:vertAlign w:val="superscript"/>
    </w:rPr>
  </w:style>
  <w:style w:type="paragraph" w:styleId="EndnoteText">
    <w:name w:val="endnote text"/>
    <w:basedOn w:val="Normal"/>
    <w:link w:val="EndnoteTextChar"/>
    <w:uiPriority w:val="99"/>
    <w:semiHidden/>
    <w:unhideWhenUsed/>
    <w:rsid w:val="004C255D"/>
    <w:pPr>
      <w:spacing w:line="240" w:lineRule="auto"/>
    </w:pPr>
    <w:rPr>
      <w:szCs w:val="20"/>
    </w:rPr>
  </w:style>
  <w:style w:type="character" w:customStyle="1" w:styleId="EndnoteTextChar">
    <w:name w:val="Endnote Text Char"/>
    <w:basedOn w:val="DefaultParagraphFont"/>
    <w:link w:val="EndnoteText"/>
    <w:uiPriority w:val="99"/>
    <w:semiHidden/>
    <w:rsid w:val="00F66A91"/>
    <w:rPr>
      <w:kern w:val="18"/>
      <w:sz w:val="20"/>
      <w:szCs w:val="20"/>
    </w:rPr>
  </w:style>
  <w:style w:type="paragraph" w:styleId="EnvelopeAddress">
    <w:name w:val="envelope address"/>
    <w:basedOn w:val="Normal"/>
    <w:uiPriority w:val="99"/>
    <w:semiHidden/>
    <w:unhideWhenUsed/>
    <w:rsid w:val="004C255D"/>
    <w:pPr>
      <w:framePr w:w="7920" w:h="1980" w:hRule="exact" w:hSpace="180" w:wrap="auto" w:hAnchor="page" w:xAlign="center" w:yAlign="bottom"/>
      <w:spacing w:line="240" w:lineRule="auto"/>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4C255D"/>
    <w:pPr>
      <w:spacing w:line="240" w:lineRule="auto"/>
    </w:pPr>
    <w:rPr>
      <w:rFonts w:asciiTheme="majorHAnsi" w:eastAsiaTheme="majorEastAsia" w:hAnsiTheme="majorHAnsi" w:cstheme="majorBidi"/>
      <w:szCs w:val="20"/>
    </w:rPr>
  </w:style>
  <w:style w:type="character" w:styleId="HTMLAcronym">
    <w:name w:val="HTML Acronym"/>
    <w:basedOn w:val="DefaultParagraphFont"/>
    <w:uiPriority w:val="99"/>
    <w:semiHidden/>
    <w:unhideWhenUsed/>
    <w:rsid w:val="004C255D"/>
  </w:style>
  <w:style w:type="paragraph" w:styleId="HTMLAddress">
    <w:name w:val="HTML Address"/>
    <w:basedOn w:val="Normal"/>
    <w:link w:val="HTMLAddressChar"/>
    <w:uiPriority w:val="99"/>
    <w:semiHidden/>
    <w:unhideWhenUsed/>
    <w:rsid w:val="004C255D"/>
    <w:pPr>
      <w:spacing w:line="240" w:lineRule="auto"/>
    </w:pPr>
    <w:rPr>
      <w:i/>
      <w:iCs/>
    </w:rPr>
  </w:style>
  <w:style w:type="character" w:customStyle="1" w:styleId="HTMLAddressChar">
    <w:name w:val="HTML Address Char"/>
    <w:basedOn w:val="DefaultParagraphFont"/>
    <w:link w:val="HTMLAddress"/>
    <w:uiPriority w:val="99"/>
    <w:semiHidden/>
    <w:rsid w:val="00F66A91"/>
    <w:rPr>
      <w:i/>
      <w:iCs/>
      <w:kern w:val="18"/>
    </w:rPr>
  </w:style>
  <w:style w:type="character" w:styleId="HTMLCite">
    <w:name w:val="HTML Cite"/>
    <w:basedOn w:val="DefaultParagraphFont"/>
    <w:uiPriority w:val="99"/>
    <w:semiHidden/>
    <w:unhideWhenUsed/>
    <w:rsid w:val="004C255D"/>
    <w:rPr>
      <w:i/>
      <w:iCs/>
    </w:rPr>
  </w:style>
  <w:style w:type="character" w:styleId="HTMLCode">
    <w:name w:val="HTML Code"/>
    <w:basedOn w:val="DefaultParagraphFont"/>
    <w:uiPriority w:val="99"/>
    <w:semiHidden/>
    <w:unhideWhenUsed/>
    <w:rsid w:val="004C255D"/>
    <w:rPr>
      <w:rFonts w:ascii="Consolas" w:hAnsi="Consolas"/>
      <w:sz w:val="20"/>
      <w:szCs w:val="20"/>
    </w:rPr>
  </w:style>
  <w:style w:type="character" w:styleId="HTMLDefinition">
    <w:name w:val="HTML Definition"/>
    <w:basedOn w:val="DefaultParagraphFont"/>
    <w:uiPriority w:val="99"/>
    <w:semiHidden/>
    <w:unhideWhenUsed/>
    <w:rsid w:val="004C255D"/>
    <w:rPr>
      <w:i/>
      <w:iCs/>
    </w:rPr>
  </w:style>
  <w:style w:type="character" w:styleId="HTMLKeyboard">
    <w:name w:val="HTML Keyboard"/>
    <w:basedOn w:val="DefaultParagraphFont"/>
    <w:uiPriority w:val="99"/>
    <w:semiHidden/>
    <w:unhideWhenUsed/>
    <w:rsid w:val="004C255D"/>
    <w:rPr>
      <w:rFonts w:ascii="Consolas" w:hAnsi="Consolas"/>
      <w:sz w:val="20"/>
      <w:szCs w:val="20"/>
    </w:rPr>
  </w:style>
  <w:style w:type="paragraph" w:styleId="HTMLPreformatted">
    <w:name w:val="HTML Preformatted"/>
    <w:basedOn w:val="Normal"/>
    <w:link w:val="HTMLPreformattedChar"/>
    <w:uiPriority w:val="99"/>
    <w:semiHidden/>
    <w:unhideWhenUsed/>
    <w:rsid w:val="004C255D"/>
    <w:pPr>
      <w:spacing w:line="240" w:lineRule="auto"/>
    </w:pPr>
    <w:rPr>
      <w:rFonts w:ascii="Consolas" w:hAnsi="Consolas"/>
      <w:szCs w:val="20"/>
    </w:rPr>
  </w:style>
  <w:style w:type="character" w:customStyle="1" w:styleId="HTMLPreformattedChar">
    <w:name w:val="HTML Preformatted Char"/>
    <w:basedOn w:val="DefaultParagraphFont"/>
    <w:link w:val="HTMLPreformatted"/>
    <w:uiPriority w:val="99"/>
    <w:semiHidden/>
    <w:rsid w:val="00F66A91"/>
    <w:rPr>
      <w:rFonts w:ascii="Consolas" w:hAnsi="Consolas"/>
      <w:kern w:val="18"/>
      <w:sz w:val="20"/>
      <w:szCs w:val="20"/>
    </w:rPr>
  </w:style>
  <w:style w:type="character" w:styleId="HTMLSample">
    <w:name w:val="HTML Sample"/>
    <w:basedOn w:val="DefaultParagraphFont"/>
    <w:uiPriority w:val="99"/>
    <w:semiHidden/>
    <w:unhideWhenUsed/>
    <w:rsid w:val="004C255D"/>
    <w:rPr>
      <w:rFonts w:ascii="Consolas" w:hAnsi="Consolas"/>
      <w:sz w:val="24"/>
      <w:szCs w:val="24"/>
    </w:rPr>
  </w:style>
  <w:style w:type="character" w:styleId="HTMLTypewriter">
    <w:name w:val="HTML Typewriter"/>
    <w:basedOn w:val="DefaultParagraphFont"/>
    <w:uiPriority w:val="99"/>
    <w:semiHidden/>
    <w:unhideWhenUsed/>
    <w:rsid w:val="004C255D"/>
    <w:rPr>
      <w:rFonts w:ascii="Consolas" w:hAnsi="Consolas"/>
      <w:sz w:val="20"/>
      <w:szCs w:val="20"/>
    </w:rPr>
  </w:style>
  <w:style w:type="character" w:styleId="HTMLVariable">
    <w:name w:val="HTML Variable"/>
    <w:basedOn w:val="DefaultParagraphFont"/>
    <w:uiPriority w:val="99"/>
    <w:semiHidden/>
    <w:unhideWhenUsed/>
    <w:rsid w:val="004C255D"/>
    <w:rPr>
      <w:i/>
      <w:iCs/>
    </w:rPr>
  </w:style>
  <w:style w:type="paragraph" w:styleId="Index1">
    <w:name w:val="index 1"/>
    <w:basedOn w:val="Normal"/>
    <w:next w:val="Normal"/>
    <w:autoRedefine/>
    <w:uiPriority w:val="99"/>
    <w:semiHidden/>
    <w:unhideWhenUsed/>
    <w:rsid w:val="004C255D"/>
    <w:pPr>
      <w:tabs>
        <w:tab w:val="clear" w:pos="284"/>
      </w:tabs>
      <w:spacing w:line="240" w:lineRule="auto"/>
      <w:ind w:left="180" w:hanging="180"/>
    </w:pPr>
  </w:style>
  <w:style w:type="paragraph" w:styleId="Index2">
    <w:name w:val="index 2"/>
    <w:basedOn w:val="Normal"/>
    <w:next w:val="Normal"/>
    <w:autoRedefine/>
    <w:uiPriority w:val="99"/>
    <w:semiHidden/>
    <w:unhideWhenUsed/>
    <w:rsid w:val="004C255D"/>
    <w:pPr>
      <w:tabs>
        <w:tab w:val="clear" w:pos="284"/>
      </w:tabs>
      <w:spacing w:line="240" w:lineRule="auto"/>
      <w:ind w:left="360" w:hanging="180"/>
    </w:pPr>
  </w:style>
  <w:style w:type="paragraph" w:styleId="Index3">
    <w:name w:val="index 3"/>
    <w:basedOn w:val="Normal"/>
    <w:next w:val="Normal"/>
    <w:autoRedefine/>
    <w:uiPriority w:val="99"/>
    <w:semiHidden/>
    <w:unhideWhenUsed/>
    <w:rsid w:val="004C255D"/>
    <w:pPr>
      <w:tabs>
        <w:tab w:val="clear" w:pos="284"/>
      </w:tabs>
      <w:spacing w:line="240" w:lineRule="auto"/>
      <w:ind w:left="540" w:hanging="180"/>
    </w:pPr>
  </w:style>
  <w:style w:type="paragraph" w:styleId="Index4">
    <w:name w:val="index 4"/>
    <w:basedOn w:val="Normal"/>
    <w:next w:val="Normal"/>
    <w:autoRedefine/>
    <w:uiPriority w:val="99"/>
    <w:semiHidden/>
    <w:unhideWhenUsed/>
    <w:rsid w:val="004C255D"/>
    <w:pPr>
      <w:tabs>
        <w:tab w:val="clear" w:pos="284"/>
      </w:tabs>
      <w:spacing w:line="240" w:lineRule="auto"/>
      <w:ind w:left="720" w:hanging="180"/>
    </w:pPr>
  </w:style>
  <w:style w:type="paragraph" w:styleId="Index5">
    <w:name w:val="index 5"/>
    <w:basedOn w:val="Normal"/>
    <w:next w:val="Normal"/>
    <w:autoRedefine/>
    <w:uiPriority w:val="99"/>
    <w:semiHidden/>
    <w:unhideWhenUsed/>
    <w:rsid w:val="004C255D"/>
    <w:pPr>
      <w:tabs>
        <w:tab w:val="clear" w:pos="284"/>
      </w:tabs>
      <w:spacing w:line="240" w:lineRule="auto"/>
      <w:ind w:left="900" w:hanging="180"/>
    </w:pPr>
  </w:style>
  <w:style w:type="paragraph" w:styleId="Index6">
    <w:name w:val="index 6"/>
    <w:basedOn w:val="Normal"/>
    <w:next w:val="Normal"/>
    <w:autoRedefine/>
    <w:uiPriority w:val="99"/>
    <w:semiHidden/>
    <w:unhideWhenUsed/>
    <w:rsid w:val="004C255D"/>
    <w:pPr>
      <w:tabs>
        <w:tab w:val="clear" w:pos="284"/>
      </w:tabs>
      <w:spacing w:line="240" w:lineRule="auto"/>
      <w:ind w:left="1080" w:hanging="180"/>
    </w:pPr>
  </w:style>
  <w:style w:type="paragraph" w:styleId="Index7">
    <w:name w:val="index 7"/>
    <w:basedOn w:val="Normal"/>
    <w:next w:val="Normal"/>
    <w:autoRedefine/>
    <w:uiPriority w:val="99"/>
    <w:semiHidden/>
    <w:unhideWhenUsed/>
    <w:rsid w:val="004C255D"/>
    <w:pPr>
      <w:tabs>
        <w:tab w:val="clear" w:pos="284"/>
      </w:tabs>
      <w:spacing w:line="240" w:lineRule="auto"/>
      <w:ind w:left="1260" w:hanging="180"/>
    </w:pPr>
  </w:style>
  <w:style w:type="paragraph" w:styleId="Index8">
    <w:name w:val="index 8"/>
    <w:basedOn w:val="Normal"/>
    <w:next w:val="Normal"/>
    <w:autoRedefine/>
    <w:uiPriority w:val="99"/>
    <w:semiHidden/>
    <w:unhideWhenUsed/>
    <w:rsid w:val="004C255D"/>
    <w:pPr>
      <w:tabs>
        <w:tab w:val="clear" w:pos="284"/>
      </w:tabs>
      <w:spacing w:line="240" w:lineRule="auto"/>
      <w:ind w:left="1440" w:hanging="180"/>
    </w:pPr>
  </w:style>
  <w:style w:type="paragraph" w:styleId="Index9">
    <w:name w:val="index 9"/>
    <w:basedOn w:val="Normal"/>
    <w:next w:val="Normal"/>
    <w:autoRedefine/>
    <w:uiPriority w:val="99"/>
    <w:semiHidden/>
    <w:unhideWhenUsed/>
    <w:rsid w:val="004C255D"/>
    <w:pPr>
      <w:tabs>
        <w:tab w:val="clear" w:pos="284"/>
      </w:tabs>
      <w:spacing w:line="240" w:lineRule="auto"/>
      <w:ind w:left="1620" w:hanging="180"/>
    </w:pPr>
  </w:style>
  <w:style w:type="paragraph" w:styleId="IndexHeading">
    <w:name w:val="index heading"/>
    <w:basedOn w:val="Normal"/>
    <w:next w:val="Index1"/>
    <w:uiPriority w:val="99"/>
    <w:semiHidden/>
    <w:unhideWhenUsed/>
    <w:rsid w:val="004C255D"/>
    <w:rPr>
      <w:rFonts w:asciiTheme="majorHAnsi" w:eastAsiaTheme="majorEastAsia" w:hAnsiTheme="majorHAnsi" w:cstheme="majorBidi"/>
      <w:b/>
      <w:bCs/>
    </w:rPr>
  </w:style>
  <w:style w:type="character" w:styleId="IntenseEmphasis">
    <w:name w:val="Intense Emphasis"/>
    <w:basedOn w:val="DefaultParagraphFont"/>
    <w:uiPriority w:val="21"/>
    <w:semiHidden/>
    <w:unhideWhenUsed/>
    <w:rsid w:val="004C255D"/>
    <w:rPr>
      <w:b/>
      <w:bCs/>
      <w:i/>
      <w:iCs/>
      <w:color w:val="008768" w:themeColor="accent1"/>
    </w:rPr>
  </w:style>
  <w:style w:type="paragraph" w:styleId="IntenseQuote">
    <w:name w:val="Intense Quote"/>
    <w:basedOn w:val="Normal"/>
    <w:next w:val="Normal"/>
    <w:link w:val="IntenseQuoteChar"/>
    <w:uiPriority w:val="30"/>
    <w:semiHidden/>
    <w:unhideWhenUsed/>
    <w:rsid w:val="004C255D"/>
    <w:pPr>
      <w:pBdr>
        <w:bottom w:val="single" w:sz="4" w:space="4" w:color="008768" w:themeColor="accent1"/>
      </w:pBdr>
      <w:spacing w:before="200" w:after="280"/>
      <w:ind w:left="936" w:right="936"/>
    </w:pPr>
    <w:rPr>
      <w:b/>
      <w:bCs/>
      <w:i/>
      <w:iCs/>
      <w:color w:val="008768" w:themeColor="accent1"/>
    </w:rPr>
  </w:style>
  <w:style w:type="character" w:customStyle="1" w:styleId="IntenseQuoteChar">
    <w:name w:val="Intense Quote Char"/>
    <w:basedOn w:val="DefaultParagraphFont"/>
    <w:link w:val="IntenseQuote"/>
    <w:uiPriority w:val="30"/>
    <w:semiHidden/>
    <w:rsid w:val="00F66A91"/>
    <w:rPr>
      <w:b/>
      <w:bCs/>
      <w:i/>
      <w:iCs/>
      <w:color w:val="008768" w:themeColor="accent1"/>
      <w:kern w:val="18"/>
    </w:rPr>
  </w:style>
  <w:style w:type="character" w:styleId="IntenseReference">
    <w:name w:val="Intense Reference"/>
    <w:basedOn w:val="DefaultParagraphFont"/>
    <w:uiPriority w:val="32"/>
    <w:semiHidden/>
    <w:unhideWhenUsed/>
    <w:rsid w:val="004C255D"/>
    <w:rPr>
      <w:b/>
      <w:bCs/>
      <w:smallCaps/>
      <w:color w:val="00353E" w:themeColor="accent2"/>
      <w:spacing w:val="5"/>
      <w:u w:val="single"/>
    </w:rPr>
  </w:style>
  <w:style w:type="character" w:styleId="LineNumber">
    <w:name w:val="line number"/>
    <w:basedOn w:val="DefaultParagraphFont"/>
    <w:uiPriority w:val="99"/>
    <w:semiHidden/>
    <w:unhideWhenUsed/>
    <w:rsid w:val="004C255D"/>
  </w:style>
  <w:style w:type="paragraph" w:styleId="List">
    <w:name w:val="List"/>
    <w:basedOn w:val="Normal"/>
    <w:uiPriority w:val="99"/>
    <w:semiHidden/>
    <w:unhideWhenUsed/>
    <w:rsid w:val="004C255D"/>
    <w:pPr>
      <w:ind w:left="283" w:hanging="283"/>
      <w:contextualSpacing/>
    </w:pPr>
  </w:style>
  <w:style w:type="paragraph" w:styleId="List2">
    <w:name w:val="List 2"/>
    <w:basedOn w:val="Normal"/>
    <w:uiPriority w:val="99"/>
    <w:semiHidden/>
    <w:unhideWhenUsed/>
    <w:rsid w:val="004C255D"/>
    <w:pPr>
      <w:ind w:left="566" w:hanging="283"/>
      <w:contextualSpacing/>
    </w:pPr>
  </w:style>
  <w:style w:type="paragraph" w:styleId="List3">
    <w:name w:val="List 3"/>
    <w:basedOn w:val="Normal"/>
    <w:uiPriority w:val="99"/>
    <w:semiHidden/>
    <w:unhideWhenUsed/>
    <w:rsid w:val="004C255D"/>
    <w:pPr>
      <w:ind w:left="849" w:hanging="283"/>
      <w:contextualSpacing/>
    </w:pPr>
  </w:style>
  <w:style w:type="paragraph" w:styleId="List4">
    <w:name w:val="List 4"/>
    <w:basedOn w:val="Normal"/>
    <w:uiPriority w:val="99"/>
    <w:semiHidden/>
    <w:unhideWhenUsed/>
    <w:rsid w:val="004C255D"/>
    <w:pPr>
      <w:ind w:left="1132" w:hanging="283"/>
      <w:contextualSpacing/>
    </w:pPr>
  </w:style>
  <w:style w:type="paragraph" w:styleId="List5">
    <w:name w:val="List 5"/>
    <w:basedOn w:val="Normal"/>
    <w:uiPriority w:val="99"/>
    <w:semiHidden/>
    <w:unhideWhenUsed/>
    <w:rsid w:val="004C255D"/>
    <w:pPr>
      <w:ind w:left="1415" w:hanging="283"/>
      <w:contextualSpacing/>
    </w:pPr>
  </w:style>
  <w:style w:type="paragraph" w:styleId="ListBullet4">
    <w:name w:val="List Bullet 4"/>
    <w:basedOn w:val="Normal"/>
    <w:uiPriority w:val="99"/>
    <w:semiHidden/>
    <w:unhideWhenUsed/>
    <w:rsid w:val="004C255D"/>
    <w:pPr>
      <w:numPr>
        <w:numId w:val="7"/>
      </w:numPr>
      <w:tabs>
        <w:tab w:val="clear" w:pos="1209"/>
      </w:tabs>
      <w:ind w:left="360"/>
      <w:contextualSpacing/>
    </w:pPr>
  </w:style>
  <w:style w:type="paragraph" w:styleId="ListBullet5">
    <w:name w:val="List Bullet 5"/>
    <w:basedOn w:val="Normal"/>
    <w:uiPriority w:val="99"/>
    <w:semiHidden/>
    <w:unhideWhenUsed/>
    <w:rsid w:val="004C255D"/>
    <w:pPr>
      <w:numPr>
        <w:numId w:val="8"/>
      </w:numPr>
      <w:tabs>
        <w:tab w:val="clear" w:pos="1492"/>
      </w:tabs>
      <w:ind w:left="0" w:firstLine="0"/>
      <w:contextualSpacing/>
    </w:pPr>
  </w:style>
  <w:style w:type="paragraph" w:styleId="ListContinue">
    <w:name w:val="List Continue"/>
    <w:basedOn w:val="Normal"/>
    <w:uiPriority w:val="99"/>
    <w:semiHidden/>
    <w:unhideWhenUsed/>
    <w:rsid w:val="004C255D"/>
    <w:pPr>
      <w:spacing w:after="120"/>
      <w:ind w:left="283"/>
      <w:contextualSpacing/>
    </w:pPr>
  </w:style>
  <w:style w:type="paragraph" w:styleId="ListContinue2">
    <w:name w:val="List Continue 2"/>
    <w:basedOn w:val="Normal"/>
    <w:uiPriority w:val="99"/>
    <w:semiHidden/>
    <w:unhideWhenUsed/>
    <w:rsid w:val="004C255D"/>
    <w:pPr>
      <w:spacing w:after="120"/>
      <w:ind w:left="566"/>
      <w:contextualSpacing/>
    </w:pPr>
  </w:style>
  <w:style w:type="paragraph" w:styleId="ListContinue3">
    <w:name w:val="List Continue 3"/>
    <w:basedOn w:val="Normal"/>
    <w:uiPriority w:val="99"/>
    <w:semiHidden/>
    <w:unhideWhenUsed/>
    <w:rsid w:val="004C255D"/>
    <w:pPr>
      <w:spacing w:after="120"/>
      <w:ind w:left="849"/>
      <w:contextualSpacing/>
    </w:pPr>
  </w:style>
  <w:style w:type="paragraph" w:styleId="ListContinue4">
    <w:name w:val="List Continue 4"/>
    <w:basedOn w:val="Normal"/>
    <w:uiPriority w:val="99"/>
    <w:semiHidden/>
    <w:unhideWhenUsed/>
    <w:rsid w:val="004C255D"/>
    <w:pPr>
      <w:spacing w:after="120"/>
      <w:ind w:left="1132"/>
      <w:contextualSpacing/>
    </w:pPr>
  </w:style>
  <w:style w:type="paragraph" w:styleId="ListContinue5">
    <w:name w:val="List Continue 5"/>
    <w:basedOn w:val="Normal"/>
    <w:uiPriority w:val="99"/>
    <w:semiHidden/>
    <w:unhideWhenUsed/>
    <w:rsid w:val="004C255D"/>
    <w:pPr>
      <w:spacing w:after="120"/>
      <w:ind w:left="1415"/>
      <w:contextualSpacing/>
    </w:pPr>
  </w:style>
  <w:style w:type="paragraph" w:styleId="ListNumber4">
    <w:name w:val="List Number 4"/>
    <w:basedOn w:val="Normal"/>
    <w:uiPriority w:val="99"/>
    <w:semiHidden/>
    <w:unhideWhenUsed/>
    <w:rsid w:val="004C255D"/>
    <w:pPr>
      <w:numPr>
        <w:numId w:val="9"/>
      </w:numPr>
      <w:tabs>
        <w:tab w:val="clear" w:pos="1209"/>
        <w:tab w:val="num" w:pos="425"/>
      </w:tabs>
      <w:ind w:left="425" w:hanging="425"/>
      <w:contextualSpacing/>
    </w:pPr>
  </w:style>
  <w:style w:type="paragraph" w:styleId="ListNumber5">
    <w:name w:val="List Number 5"/>
    <w:basedOn w:val="Normal"/>
    <w:uiPriority w:val="99"/>
    <w:semiHidden/>
    <w:unhideWhenUsed/>
    <w:rsid w:val="004C255D"/>
    <w:pPr>
      <w:numPr>
        <w:numId w:val="10"/>
      </w:numPr>
      <w:tabs>
        <w:tab w:val="clear" w:pos="1492"/>
      </w:tabs>
      <w:ind w:left="425" w:hanging="425"/>
      <w:contextualSpacing/>
    </w:pPr>
  </w:style>
  <w:style w:type="paragraph" w:styleId="ListParagraph">
    <w:name w:val="List Paragraph"/>
    <w:basedOn w:val="Normal"/>
    <w:uiPriority w:val="34"/>
    <w:semiHidden/>
    <w:unhideWhenUsed/>
    <w:rsid w:val="004C255D"/>
    <w:pPr>
      <w:ind w:left="720"/>
      <w:contextualSpacing/>
    </w:pPr>
  </w:style>
  <w:style w:type="paragraph" w:styleId="MacroText">
    <w:name w:val="macro"/>
    <w:link w:val="MacroTextChar"/>
    <w:uiPriority w:val="99"/>
    <w:semiHidden/>
    <w:unhideWhenUsed/>
    <w:rsid w:val="004C255D"/>
    <w:pPr>
      <w:tabs>
        <w:tab w:val="left" w:pos="480"/>
        <w:tab w:val="left" w:pos="960"/>
        <w:tab w:val="left" w:pos="1440"/>
        <w:tab w:val="left" w:pos="1920"/>
        <w:tab w:val="left" w:pos="2400"/>
        <w:tab w:val="left" w:pos="2880"/>
        <w:tab w:val="left" w:pos="3360"/>
        <w:tab w:val="left" w:pos="3840"/>
        <w:tab w:val="left" w:pos="4320"/>
      </w:tabs>
      <w:spacing w:line="240" w:lineRule="atLeast"/>
    </w:pPr>
    <w:rPr>
      <w:rFonts w:ascii="Consolas" w:hAnsi="Consolas"/>
      <w:sz w:val="20"/>
      <w:szCs w:val="20"/>
    </w:rPr>
  </w:style>
  <w:style w:type="character" w:customStyle="1" w:styleId="MacroTextChar">
    <w:name w:val="Macro Text Char"/>
    <w:basedOn w:val="DefaultParagraphFont"/>
    <w:link w:val="MacroText"/>
    <w:uiPriority w:val="99"/>
    <w:semiHidden/>
    <w:rsid w:val="00F66A91"/>
    <w:rPr>
      <w:rFonts w:ascii="Consolas" w:hAnsi="Consolas"/>
      <w:sz w:val="20"/>
      <w:szCs w:val="20"/>
    </w:rPr>
  </w:style>
  <w:style w:type="paragraph" w:styleId="MessageHeader">
    <w:name w:val="Message Header"/>
    <w:basedOn w:val="Normal"/>
    <w:link w:val="MessageHeaderChar"/>
    <w:uiPriority w:val="99"/>
    <w:semiHidden/>
    <w:unhideWhenUsed/>
    <w:rsid w:val="004C255D"/>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F66A91"/>
    <w:rPr>
      <w:rFonts w:asciiTheme="majorHAnsi" w:eastAsiaTheme="majorEastAsia" w:hAnsiTheme="majorHAnsi" w:cstheme="majorBidi"/>
      <w:kern w:val="18"/>
      <w:sz w:val="24"/>
      <w:szCs w:val="24"/>
      <w:shd w:val="pct20" w:color="auto" w:fill="auto"/>
    </w:rPr>
  </w:style>
  <w:style w:type="paragraph" w:styleId="NoSpacing">
    <w:name w:val="No Spacing"/>
    <w:uiPriority w:val="1"/>
    <w:semiHidden/>
    <w:unhideWhenUsed/>
    <w:rsid w:val="004C255D"/>
    <w:pPr>
      <w:tabs>
        <w:tab w:val="left" w:pos="284"/>
      </w:tabs>
    </w:pPr>
  </w:style>
  <w:style w:type="paragraph" w:styleId="NormalWeb">
    <w:name w:val="Normal (Web)"/>
    <w:basedOn w:val="Normal"/>
    <w:uiPriority w:val="99"/>
    <w:semiHidden/>
    <w:unhideWhenUsed/>
    <w:rsid w:val="004C255D"/>
    <w:rPr>
      <w:rFonts w:ascii="Times New Roman" w:hAnsi="Times New Roman" w:cs="Times New Roman"/>
      <w:sz w:val="24"/>
      <w:szCs w:val="24"/>
    </w:rPr>
  </w:style>
  <w:style w:type="paragraph" w:styleId="NormalIndent">
    <w:name w:val="Normal Indent"/>
    <w:basedOn w:val="Normal"/>
    <w:uiPriority w:val="99"/>
    <w:semiHidden/>
    <w:unhideWhenUsed/>
    <w:rsid w:val="004C255D"/>
    <w:pPr>
      <w:ind w:left="720"/>
    </w:pPr>
  </w:style>
  <w:style w:type="paragraph" w:styleId="NoteHeading">
    <w:name w:val="Note Heading"/>
    <w:basedOn w:val="Normal"/>
    <w:next w:val="Normal"/>
    <w:link w:val="NoteHeadingChar"/>
    <w:uiPriority w:val="99"/>
    <w:semiHidden/>
    <w:unhideWhenUsed/>
    <w:rsid w:val="004C255D"/>
    <w:pPr>
      <w:spacing w:line="240" w:lineRule="auto"/>
    </w:pPr>
  </w:style>
  <w:style w:type="character" w:customStyle="1" w:styleId="NoteHeadingChar">
    <w:name w:val="Note Heading Char"/>
    <w:basedOn w:val="DefaultParagraphFont"/>
    <w:link w:val="NoteHeading"/>
    <w:uiPriority w:val="99"/>
    <w:semiHidden/>
    <w:rsid w:val="00F66A91"/>
    <w:rPr>
      <w:kern w:val="18"/>
    </w:rPr>
  </w:style>
  <w:style w:type="character" w:styleId="PageNumber">
    <w:name w:val="page number"/>
    <w:basedOn w:val="DefaultParagraphFont"/>
    <w:uiPriority w:val="99"/>
    <w:semiHidden/>
    <w:unhideWhenUsed/>
    <w:rsid w:val="004C255D"/>
  </w:style>
  <w:style w:type="character" w:styleId="PlaceholderText">
    <w:name w:val="Placeholder Text"/>
    <w:basedOn w:val="DefaultParagraphFont"/>
    <w:uiPriority w:val="99"/>
    <w:semiHidden/>
    <w:unhideWhenUsed/>
    <w:rsid w:val="004C255D"/>
    <w:rPr>
      <w:color w:val="808080"/>
    </w:rPr>
  </w:style>
  <w:style w:type="paragraph" w:styleId="PlainText">
    <w:name w:val="Plain Text"/>
    <w:basedOn w:val="Normal"/>
    <w:link w:val="PlainTextChar"/>
    <w:uiPriority w:val="99"/>
    <w:semiHidden/>
    <w:unhideWhenUsed/>
    <w:rsid w:val="004C255D"/>
    <w:pPr>
      <w:spacing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F66A91"/>
    <w:rPr>
      <w:rFonts w:ascii="Consolas" w:hAnsi="Consolas"/>
      <w:kern w:val="18"/>
      <w:sz w:val="21"/>
      <w:szCs w:val="21"/>
    </w:rPr>
  </w:style>
  <w:style w:type="paragraph" w:styleId="Salutation">
    <w:name w:val="Salutation"/>
    <w:basedOn w:val="Normal"/>
    <w:next w:val="Normal"/>
    <w:link w:val="SalutationChar"/>
    <w:uiPriority w:val="99"/>
    <w:semiHidden/>
    <w:unhideWhenUsed/>
    <w:rsid w:val="004C255D"/>
  </w:style>
  <w:style w:type="character" w:customStyle="1" w:styleId="SalutationChar">
    <w:name w:val="Salutation Char"/>
    <w:basedOn w:val="DefaultParagraphFont"/>
    <w:link w:val="Salutation"/>
    <w:uiPriority w:val="99"/>
    <w:semiHidden/>
    <w:rsid w:val="00F66A91"/>
    <w:rPr>
      <w:kern w:val="18"/>
    </w:rPr>
  </w:style>
  <w:style w:type="paragraph" w:styleId="Signature">
    <w:name w:val="Signature"/>
    <w:basedOn w:val="Normal"/>
    <w:link w:val="SignatureChar"/>
    <w:uiPriority w:val="99"/>
    <w:semiHidden/>
    <w:unhideWhenUsed/>
    <w:rsid w:val="004C255D"/>
    <w:pPr>
      <w:spacing w:line="240" w:lineRule="auto"/>
      <w:ind w:left="4252"/>
    </w:pPr>
  </w:style>
  <w:style w:type="character" w:customStyle="1" w:styleId="SignatureChar">
    <w:name w:val="Signature Char"/>
    <w:basedOn w:val="DefaultParagraphFont"/>
    <w:link w:val="Signature"/>
    <w:uiPriority w:val="99"/>
    <w:semiHidden/>
    <w:rsid w:val="00F66A91"/>
    <w:rPr>
      <w:kern w:val="18"/>
    </w:rPr>
  </w:style>
  <w:style w:type="character" w:styleId="SubtleEmphasis">
    <w:name w:val="Subtle Emphasis"/>
    <w:basedOn w:val="DefaultParagraphFont"/>
    <w:uiPriority w:val="19"/>
    <w:semiHidden/>
    <w:unhideWhenUsed/>
    <w:rsid w:val="004C255D"/>
    <w:rPr>
      <w:i/>
      <w:iCs/>
      <w:color w:val="808080" w:themeColor="text1" w:themeTint="7F"/>
    </w:rPr>
  </w:style>
  <w:style w:type="character" w:styleId="SubtleReference">
    <w:name w:val="Subtle Reference"/>
    <w:basedOn w:val="DefaultParagraphFont"/>
    <w:uiPriority w:val="31"/>
    <w:semiHidden/>
    <w:unhideWhenUsed/>
    <w:rsid w:val="004C255D"/>
    <w:rPr>
      <w:smallCaps/>
      <w:color w:val="00353E" w:themeColor="accent2"/>
      <w:u w:val="single"/>
    </w:rPr>
  </w:style>
  <w:style w:type="paragraph" w:styleId="TableofAuthorities">
    <w:name w:val="table of authorities"/>
    <w:basedOn w:val="Normal"/>
    <w:next w:val="Normal"/>
    <w:uiPriority w:val="99"/>
    <w:semiHidden/>
    <w:unhideWhenUsed/>
    <w:rsid w:val="004C255D"/>
    <w:pPr>
      <w:tabs>
        <w:tab w:val="clear" w:pos="284"/>
      </w:tabs>
      <w:ind w:left="180" w:hanging="180"/>
    </w:pPr>
  </w:style>
  <w:style w:type="paragraph" w:styleId="TOAHeading">
    <w:name w:val="toa heading"/>
    <w:basedOn w:val="Normal"/>
    <w:next w:val="Normal"/>
    <w:uiPriority w:val="99"/>
    <w:semiHidden/>
    <w:unhideWhenUsed/>
    <w:rsid w:val="004C255D"/>
    <w:pPr>
      <w:spacing w:before="120"/>
    </w:pPr>
    <w:rPr>
      <w:rFonts w:asciiTheme="majorHAnsi" w:eastAsiaTheme="majorEastAsia" w:hAnsiTheme="majorHAnsi" w:cstheme="majorBidi"/>
      <w:b/>
      <w:bCs/>
      <w:sz w:val="24"/>
      <w:szCs w:val="24"/>
    </w:rPr>
  </w:style>
  <w:style w:type="paragraph" w:styleId="TOC4">
    <w:name w:val="toc 4"/>
    <w:basedOn w:val="Normal"/>
    <w:next w:val="Normal"/>
    <w:autoRedefine/>
    <w:uiPriority w:val="39"/>
    <w:unhideWhenUsed/>
    <w:rsid w:val="003964F2"/>
    <w:pPr>
      <w:tabs>
        <w:tab w:val="clear" w:pos="284"/>
        <w:tab w:val="right" w:leader="dot" w:pos="9354"/>
      </w:tabs>
      <w:spacing w:after="40"/>
      <w:ind w:left="1134" w:hanging="567"/>
    </w:pPr>
  </w:style>
  <w:style w:type="paragraph" w:styleId="TOC5">
    <w:name w:val="toc 5"/>
    <w:basedOn w:val="Normal"/>
    <w:next w:val="Normal"/>
    <w:autoRedefine/>
    <w:uiPriority w:val="39"/>
    <w:semiHidden/>
    <w:unhideWhenUsed/>
    <w:rsid w:val="004C255D"/>
    <w:pPr>
      <w:tabs>
        <w:tab w:val="clear" w:pos="284"/>
      </w:tabs>
      <w:spacing w:after="100"/>
      <w:ind w:left="720"/>
    </w:pPr>
  </w:style>
  <w:style w:type="paragraph" w:styleId="TOC6">
    <w:name w:val="toc 6"/>
    <w:basedOn w:val="Normal"/>
    <w:next w:val="Normal"/>
    <w:autoRedefine/>
    <w:uiPriority w:val="39"/>
    <w:semiHidden/>
    <w:unhideWhenUsed/>
    <w:rsid w:val="004C255D"/>
    <w:pPr>
      <w:tabs>
        <w:tab w:val="clear" w:pos="284"/>
      </w:tabs>
      <w:spacing w:after="100"/>
      <w:ind w:left="900"/>
    </w:pPr>
  </w:style>
  <w:style w:type="paragraph" w:styleId="TOC7">
    <w:name w:val="toc 7"/>
    <w:basedOn w:val="Normal"/>
    <w:next w:val="Normal"/>
    <w:autoRedefine/>
    <w:uiPriority w:val="39"/>
    <w:semiHidden/>
    <w:unhideWhenUsed/>
    <w:rsid w:val="004C255D"/>
    <w:pPr>
      <w:tabs>
        <w:tab w:val="clear" w:pos="284"/>
      </w:tabs>
      <w:spacing w:after="100"/>
      <w:ind w:left="1080"/>
    </w:pPr>
  </w:style>
  <w:style w:type="paragraph" w:styleId="TOC8">
    <w:name w:val="toc 8"/>
    <w:basedOn w:val="Normal"/>
    <w:next w:val="Normal"/>
    <w:autoRedefine/>
    <w:uiPriority w:val="39"/>
    <w:semiHidden/>
    <w:unhideWhenUsed/>
    <w:rsid w:val="004C255D"/>
    <w:pPr>
      <w:tabs>
        <w:tab w:val="clear" w:pos="284"/>
      </w:tabs>
      <w:spacing w:after="100"/>
      <w:ind w:left="1260"/>
    </w:pPr>
  </w:style>
  <w:style w:type="paragraph" w:styleId="TOC9">
    <w:name w:val="toc 9"/>
    <w:basedOn w:val="Normal"/>
    <w:next w:val="Normal"/>
    <w:autoRedefine/>
    <w:uiPriority w:val="39"/>
    <w:semiHidden/>
    <w:unhideWhenUsed/>
    <w:rsid w:val="004C255D"/>
    <w:pPr>
      <w:tabs>
        <w:tab w:val="clear" w:pos="284"/>
      </w:tabs>
      <w:spacing w:after="100"/>
      <w:ind w:left="1440"/>
    </w:pPr>
  </w:style>
  <w:style w:type="paragraph" w:customStyle="1" w:styleId="CVHeading">
    <w:name w:val="CV Heading"/>
    <w:basedOn w:val="BodyText"/>
    <w:uiPriority w:val="24"/>
    <w:qFormat/>
    <w:rsid w:val="004C255D"/>
    <w:rPr>
      <w:rFonts w:asciiTheme="majorHAnsi" w:hAnsiTheme="majorHAnsi"/>
      <w:b/>
      <w:sz w:val="24"/>
    </w:rPr>
  </w:style>
  <w:style w:type="paragraph" w:customStyle="1" w:styleId="CVIntroduction">
    <w:name w:val="CV Introduction"/>
    <w:basedOn w:val="BodyText"/>
    <w:uiPriority w:val="23"/>
    <w:qFormat/>
    <w:rsid w:val="004C255D"/>
    <w:pPr>
      <w:pBdr>
        <w:top w:val="single" w:sz="4" w:space="6" w:color="auto"/>
        <w:bottom w:val="single" w:sz="4" w:space="6" w:color="auto"/>
      </w:pBdr>
    </w:pPr>
    <w:rPr>
      <w:sz w:val="28"/>
    </w:rPr>
  </w:style>
  <w:style w:type="paragraph" w:customStyle="1" w:styleId="CVTitle">
    <w:name w:val="CV Title"/>
    <w:basedOn w:val="Normal"/>
    <w:uiPriority w:val="1"/>
    <w:semiHidden/>
    <w:unhideWhenUsed/>
    <w:rsid w:val="004C255D"/>
    <w:pPr>
      <w:tabs>
        <w:tab w:val="clear" w:pos="284"/>
      </w:tabs>
    </w:pPr>
    <w:rPr>
      <w:rFonts w:asciiTheme="majorHAnsi" w:hAnsiTheme="majorHAnsi"/>
      <w:color w:val="000000" w:themeColor="text1"/>
      <w:sz w:val="32"/>
    </w:rPr>
  </w:style>
  <w:style w:type="table" w:customStyle="1" w:styleId="Tablenoborders">
    <w:name w:val="Table no borders"/>
    <w:basedOn w:val="TableNormal"/>
    <w:uiPriority w:val="99"/>
    <w:semiHidden/>
    <w:unhideWhenUsed/>
    <w:rsid w:val="00C314D3"/>
    <w:tblPr>
      <w:tblCellMar>
        <w:left w:w="0" w:type="dxa"/>
        <w:right w:w="0" w:type="dxa"/>
      </w:tblCellMar>
    </w:tblPr>
  </w:style>
  <w:style w:type="numbering" w:customStyle="1" w:styleId="AECOMTableBullets">
    <w:name w:val="AECOM Table Bullets"/>
    <w:uiPriority w:val="99"/>
    <w:semiHidden/>
    <w:unhideWhenUsed/>
    <w:rsid w:val="002740A7"/>
    <w:pPr>
      <w:numPr>
        <w:numId w:val="11"/>
      </w:numPr>
    </w:pPr>
  </w:style>
  <w:style w:type="numbering" w:customStyle="1" w:styleId="AECOMTableNumbering">
    <w:name w:val="AECOM Table Numbering"/>
    <w:uiPriority w:val="99"/>
    <w:semiHidden/>
    <w:unhideWhenUsed/>
    <w:rsid w:val="002740A7"/>
    <w:pPr>
      <w:numPr>
        <w:numId w:val="15"/>
      </w:numPr>
    </w:pPr>
  </w:style>
  <w:style w:type="paragraph" w:customStyle="1" w:styleId="TableListBullet">
    <w:name w:val="Table List Bullet"/>
    <w:basedOn w:val="Normal"/>
    <w:uiPriority w:val="16"/>
    <w:qFormat/>
    <w:rsid w:val="002740A7"/>
    <w:pPr>
      <w:numPr>
        <w:numId w:val="16"/>
      </w:numPr>
      <w:tabs>
        <w:tab w:val="clear" w:pos="284"/>
      </w:tabs>
      <w:spacing w:after="40" w:line="240" w:lineRule="auto"/>
    </w:pPr>
    <w:rPr>
      <w:sz w:val="16"/>
    </w:rPr>
  </w:style>
  <w:style w:type="paragraph" w:customStyle="1" w:styleId="TableListBullet2">
    <w:name w:val="Table List Bullet 2"/>
    <w:basedOn w:val="Normal"/>
    <w:uiPriority w:val="17"/>
    <w:qFormat/>
    <w:rsid w:val="002740A7"/>
    <w:pPr>
      <w:numPr>
        <w:ilvl w:val="1"/>
        <w:numId w:val="16"/>
      </w:numPr>
      <w:tabs>
        <w:tab w:val="clear" w:pos="284"/>
      </w:tabs>
      <w:spacing w:after="40" w:line="240" w:lineRule="auto"/>
    </w:pPr>
    <w:rPr>
      <w:sz w:val="16"/>
    </w:rPr>
  </w:style>
  <w:style w:type="paragraph" w:customStyle="1" w:styleId="TableListBullet3">
    <w:name w:val="Table List Bullet 3"/>
    <w:basedOn w:val="Normal"/>
    <w:uiPriority w:val="18"/>
    <w:qFormat/>
    <w:rsid w:val="002740A7"/>
    <w:pPr>
      <w:numPr>
        <w:ilvl w:val="2"/>
        <w:numId w:val="16"/>
      </w:numPr>
      <w:tabs>
        <w:tab w:val="clear" w:pos="284"/>
      </w:tabs>
      <w:spacing w:after="40" w:line="240" w:lineRule="auto"/>
    </w:pPr>
    <w:rPr>
      <w:sz w:val="16"/>
    </w:rPr>
  </w:style>
  <w:style w:type="paragraph" w:customStyle="1" w:styleId="TableListNumber">
    <w:name w:val="Table List Number"/>
    <w:basedOn w:val="BodyText"/>
    <w:uiPriority w:val="19"/>
    <w:qFormat/>
    <w:rsid w:val="002740A7"/>
    <w:pPr>
      <w:numPr>
        <w:numId w:val="15"/>
      </w:numPr>
      <w:spacing w:after="40" w:line="240" w:lineRule="auto"/>
    </w:pPr>
    <w:rPr>
      <w:sz w:val="16"/>
    </w:rPr>
  </w:style>
  <w:style w:type="paragraph" w:customStyle="1" w:styleId="TableListNumber2">
    <w:name w:val="Table List Number 2"/>
    <w:basedOn w:val="Normal"/>
    <w:uiPriority w:val="20"/>
    <w:qFormat/>
    <w:rsid w:val="002740A7"/>
    <w:pPr>
      <w:numPr>
        <w:ilvl w:val="1"/>
        <w:numId w:val="15"/>
      </w:numPr>
      <w:tabs>
        <w:tab w:val="clear" w:pos="284"/>
      </w:tabs>
      <w:spacing w:after="40" w:line="240" w:lineRule="auto"/>
    </w:pPr>
    <w:rPr>
      <w:sz w:val="16"/>
    </w:rPr>
  </w:style>
  <w:style w:type="paragraph" w:customStyle="1" w:styleId="TableListNumber3">
    <w:name w:val="Table List Number 3"/>
    <w:basedOn w:val="Normal"/>
    <w:uiPriority w:val="21"/>
    <w:qFormat/>
    <w:rsid w:val="002740A7"/>
    <w:pPr>
      <w:numPr>
        <w:ilvl w:val="2"/>
        <w:numId w:val="15"/>
      </w:numPr>
      <w:tabs>
        <w:tab w:val="clear" w:pos="284"/>
      </w:tabs>
      <w:spacing w:after="40" w:line="240" w:lineRule="auto"/>
    </w:pPr>
    <w:rPr>
      <w:sz w:val="16"/>
    </w:rPr>
  </w:style>
  <w:style w:type="paragraph" w:customStyle="1" w:styleId="Tabletext">
    <w:name w:val="Table text"/>
    <w:basedOn w:val="BodyText"/>
    <w:link w:val="TabletextChar"/>
    <w:uiPriority w:val="1"/>
    <w:qFormat/>
    <w:rsid w:val="002C5B28"/>
    <w:pPr>
      <w:spacing w:before="40" w:after="40" w:line="240" w:lineRule="auto"/>
    </w:pPr>
    <w:rPr>
      <w:sz w:val="18"/>
    </w:rPr>
  </w:style>
  <w:style w:type="paragraph" w:customStyle="1" w:styleId="Callout">
    <w:name w:val="Callout"/>
    <w:basedOn w:val="BodyText"/>
    <w:uiPriority w:val="1"/>
    <w:semiHidden/>
    <w:unhideWhenUsed/>
    <w:rsid w:val="00F352C7"/>
    <w:pPr>
      <w:spacing w:after="60"/>
    </w:pPr>
  </w:style>
  <w:style w:type="paragraph" w:customStyle="1" w:styleId="SQL">
    <w:name w:val="SQL"/>
    <w:uiPriority w:val="1"/>
    <w:semiHidden/>
    <w:unhideWhenUsed/>
    <w:rsid w:val="004D4675"/>
    <w:pPr>
      <w:spacing w:after="120" w:line="240" w:lineRule="atLeast"/>
    </w:pPr>
    <w:rPr>
      <w:sz w:val="16"/>
      <w:lang w:val="en-CA"/>
    </w:rPr>
  </w:style>
  <w:style w:type="table" w:customStyle="1" w:styleId="AECOMcolouredtable">
    <w:name w:val="AECOM coloured table"/>
    <w:basedOn w:val="TableNormal"/>
    <w:uiPriority w:val="99"/>
    <w:semiHidden/>
    <w:unhideWhenUsed/>
    <w:rsid w:val="00890ADA"/>
    <w:tblPr>
      <w:tblStyleRowBandSize w:val="1"/>
    </w:tblPr>
    <w:tblStylePr w:type="firstRow">
      <w:rPr>
        <w:b/>
        <w:color w:val="FFFFFF" w:themeColor="background1"/>
      </w:rPr>
      <w:tblPr/>
      <w:tcPr>
        <w:tcBorders>
          <w:bottom w:val="single" w:sz="12" w:space="0" w:color="FFFFFF" w:themeColor="background1"/>
          <w:insideV w:val="single" w:sz="4" w:space="0" w:color="FFFFFF" w:themeColor="background1"/>
        </w:tcBorders>
        <w:shd w:val="clear" w:color="auto" w:fill="008768" w:themeFill="accent1"/>
      </w:tcPr>
    </w:tblStylePr>
    <w:tblStylePr w:type="firstCol">
      <w:rPr>
        <w:b/>
        <w:color w:val="FFFFFF" w:themeColor="background1"/>
      </w:rPr>
      <w:tblPr/>
      <w:tcPr>
        <w:tcBorders>
          <w:right w:val="single" w:sz="12" w:space="0" w:color="FFFFFF" w:themeColor="background1"/>
        </w:tcBorders>
        <w:shd w:val="clear" w:color="auto" w:fill="008768" w:themeFill="accent1"/>
      </w:tcPr>
    </w:tblStylePr>
    <w:tblStylePr w:type="band1Horz">
      <w:tblPr/>
      <w:tcPr>
        <w:shd w:val="clear" w:color="auto" w:fill="B4FFED" w:themeFill="accent1" w:themeFillTint="33"/>
      </w:tcPr>
    </w:tblStylePr>
    <w:tblStylePr w:type="band2Horz">
      <w:tblPr/>
      <w:tcPr>
        <w:shd w:val="clear" w:color="auto" w:fill="69FFDC" w:themeFill="accent1" w:themeFillTint="66"/>
      </w:tcPr>
    </w:tblStylePr>
  </w:style>
  <w:style w:type="paragraph" w:customStyle="1" w:styleId="Appendixheading2">
    <w:name w:val="Appendix heading 2"/>
    <w:basedOn w:val="Heading2"/>
    <w:uiPriority w:val="8"/>
    <w:qFormat/>
    <w:rsid w:val="003934D8"/>
    <w:pPr>
      <w:numPr>
        <w:numId w:val="17"/>
      </w:numPr>
      <w:ind w:left="851" w:hanging="851"/>
    </w:pPr>
    <w:rPr>
      <w:rFonts w:cstheme="majorHAnsi"/>
      <w:szCs w:val="36"/>
      <w:lang w:val="en-US"/>
    </w:rPr>
  </w:style>
  <w:style w:type="paragraph" w:customStyle="1" w:styleId="Numberedtext">
    <w:name w:val="Numbered text"/>
    <w:basedOn w:val="Heading2"/>
    <w:uiPriority w:val="2"/>
    <w:qFormat/>
    <w:rsid w:val="00FD338E"/>
    <w:pPr>
      <w:keepNext w:val="0"/>
      <w:keepLines w:val="0"/>
      <w:spacing w:before="0" w:after="180" w:line="240" w:lineRule="atLeast"/>
      <w:outlineLvl w:val="9"/>
    </w:pPr>
    <w:rPr>
      <w:rFonts w:asciiTheme="minorHAnsi" w:hAnsiTheme="minorHAnsi" w:cstheme="minorHAnsi"/>
      <w:b w:val="0"/>
      <w:color w:val="auto"/>
      <w:sz w:val="18"/>
    </w:rPr>
  </w:style>
  <w:style w:type="paragraph" w:customStyle="1" w:styleId="Heading1NewPage">
    <w:name w:val="Heading 1 New Page"/>
    <w:basedOn w:val="Heading1"/>
    <w:uiPriority w:val="1"/>
    <w:rsid w:val="00DF3C40"/>
  </w:style>
  <w:style w:type="paragraph" w:customStyle="1" w:styleId="Numberedtext2">
    <w:name w:val="Numbered text 2"/>
    <w:basedOn w:val="Heading3"/>
    <w:uiPriority w:val="1"/>
    <w:qFormat/>
    <w:rsid w:val="00B3542E"/>
    <w:pPr>
      <w:keepNext w:val="0"/>
      <w:keepLines w:val="0"/>
      <w:spacing w:before="0" w:after="180" w:line="240" w:lineRule="atLeast"/>
      <w:outlineLvl w:val="9"/>
    </w:pPr>
    <w:rPr>
      <w:rFonts w:asciiTheme="minorHAnsi" w:hAnsiTheme="minorHAnsi" w:cstheme="minorHAnsi"/>
      <w:b w:val="0"/>
      <w:color w:val="auto"/>
      <w:sz w:val="18"/>
    </w:rPr>
  </w:style>
  <w:style w:type="paragraph" w:customStyle="1" w:styleId="Plates">
    <w:name w:val="Plates"/>
    <w:basedOn w:val="Caption"/>
    <w:link w:val="PlatesChar"/>
    <w:uiPriority w:val="1"/>
    <w:qFormat/>
    <w:rsid w:val="00B26855"/>
    <w:pPr>
      <w:keepNext w:val="0"/>
    </w:pPr>
  </w:style>
  <w:style w:type="character" w:customStyle="1" w:styleId="CaptionChar">
    <w:name w:val="Caption Char"/>
    <w:basedOn w:val="DefaultParagraphFont"/>
    <w:link w:val="Caption"/>
    <w:uiPriority w:val="35"/>
    <w:rsid w:val="00B26855"/>
    <w:rPr>
      <w:rFonts w:asciiTheme="majorHAnsi" w:hAnsiTheme="majorHAnsi"/>
      <w:b/>
      <w:bCs/>
      <w:color w:val="008768" w:themeColor="accent1"/>
      <w:kern w:val="18"/>
      <w:sz w:val="20"/>
    </w:rPr>
  </w:style>
  <w:style w:type="character" w:customStyle="1" w:styleId="PlatesChar">
    <w:name w:val="Plates Char"/>
    <w:basedOn w:val="CaptionChar"/>
    <w:link w:val="Plates"/>
    <w:uiPriority w:val="1"/>
    <w:rsid w:val="00B26855"/>
    <w:rPr>
      <w:rFonts w:asciiTheme="majorHAnsi" w:hAnsiTheme="majorHAnsi"/>
      <w:b/>
      <w:bCs/>
      <w:color w:val="008768" w:themeColor="accent1"/>
      <w:kern w:val="18"/>
      <w:sz w:val="20"/>
    </w:rPr>
  </w:style>
  <w:style w:type="character" w:customStyle="1" w:styleId="TabletextChar">
    <w:name w:val="Table text Char"/>
    <w:basedOn w:val="DefaultParagraphFont"/>
    <w:link w:val="Tabletext"/>
    <w:uiPriority w:val="1"/>
    <w:locked/>
    <w:rsid w:val="003B4073"/>
    <w:rPr>
      <w:kern w:val="18"/>
    </w:rPr>
  </w:style>
  <w:style w:type="character" w:styleId="UnresolvedMention">
    <w:name w:val="Unresolved Mention"/>
    <w:basedOn w:val="DefaultParagraphFont"/>
    <w:uiPriority w:val="99"/>
    <w:semiHidden/>
    <w:unhideWhenUsed/>
    <w:rsid w:val="00834087"/>
    <w:rPr>
      <w:color w:val="605E5C"/>
      <w:shd w:val="clear" w:color="auto" w:fill="E1DFDD"/>
    </w:rPr>
  </w:style>
  <w:style w:type="paragraph" w:styleId="Revision">
    <w:name w:val="Revision"/>
    <w:hidden/>
    <w:uiPriority w:val="99"/>
    <w:semiHidden/>
    <w:rsid w:val="00AE3102"/>
    <w:rPr>
      <w:kern w:val="18"/>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mailto:consultation@hsa.ie" TargetMode="External"/><Relationship Id="rId21" Type="http://schemas.openxmlformats.org/officeDocument/2006/relationships/hyperlink" Target="mailto:advocacyqueries@antaisce.org" TargetMode="External"/><Relationship Id="rId42" Type="http://schemas.openxmlformats.org/officeDocument/2006/relationships/hyperlink" Target="mailto:helpme@bordgais.ie" TargetMode="External"/><Relationship Id="rId47" Type="http://schemas.openxmlformats.org/officeDocument/2006/relationships/hyperlink" Target="mailto:reception@artscouncil.ie" TargetMode="External"/><Relationship Id="rId63" Type="http://schemas.openxmlformats.org/officeDocument/2006/relationships/hyperlink" Target="mailto:oireachtasliaison@irishrail.ie" TargetMode="External"/><Relationship Id="rId68" Type="http://schemas.openxmlformats.org/officeDocument/2006/relationships/hyperlink" Target="mailto:info@cru.ie" TargetMode="External"/><Relationship Id="rId2" Type="http://schemas.openxmlformats.org/officeDocument/2006/relationships/customXml" Target="../customXml/item2.xml"/><Relationship Id="rId16" Type="http://schemas.openxmlformats.org/officeDocument/2006/relationships/image" Target="media/image6.svg"/><Relationship Id="rId29" Type="http://schemas.openxmlformats.org/officeDocument/2006/relationships/hyperlink" Target="mailto:planning@water.ie" TargetMode="External"/><Relationship Id="rId11" Type="http://schemas.openxmlformats.org/officeDocument/2006/relationships/image" Target="media/image1.png"/><Relationship Id="rId24" Type="http://schemas.openxmlformats.org/officeDocument/2006/relationships/hyperlink" Target="mailto:GSIPlanning@gsi.ie" TargetMode="External"/><Relationship Id="rId32" Type="http://schemas.openxmlformats.org/officeDocument/2006/relationships/hyperlink" Target="mailto:ministers.office@tcagsm.gov.ie" TargetMode="External"/><Relationship Id="rId37" Type="http://schemas.openxmlformats.org/officeDocument/2006/relationships/hyperlink" Target="mailto:info@opw.ie" TargetMode="External"/><Relationship Id="rId40" Type="http://schemas.openxmlformats.org/officeDocument/2006/relationships/hyperlink" Target="mailto:aie@tii.ie" TargetMode="External"/><Relationship Id="rId45" Type="http://schemas.openxmlformats.org/officeDocument/2006/relationships/hyperlink" Target="mailto:communications@failteireland.ie" TargetMode="External"/><Relationship Id="rId53" Type="http://schemas.openxmlformats.org/officeDocument/2006/relationships/hyperlink" Target="mailto:info@birdwatchireland.ie" TargetMode="External"/><Relationship Id="rId58" Type="http://schemas.openxmlformats.org/officeDocument/2006/relationships/hyperlink" Target="mailto:manager.dau@npws.gov.ie" TargetMode="External"/><Relationship Id="rId66" Type="http://schemas.openxmlformats.org/officeDocument/2006/relationships/hyperlink" Target="mailto:dig@gasnetworks.ie" TargetMode="External"/><Relationship Id="rId74" Type="http://schemas.openxmlformats.org/officeDocument/2006/relationships/fontTable" Target="fontTable.xml"/><Relationship Id="rId5" Type="http://schemas.openxmlformats.org/officeDocument/2006/relationships/numbering" Target="numbering.xml"/><Relationship Id="rId61" Type="http://schemas.openxmlformats.org/officeDocument/2006/relationships/hyperlink" Target="mailto:info@airnav.ie" TargetMode="External"/><Relationship Id="rId19" Type="http://schemas.openxmlformats.org/officeDocument/2006/relationships/hyperlink" Target="mailto:info@iaa.ie" TargetMode="External"/><Relationship Id="rId14" Type="http://schemas.openxmlformats.org/officeDocument/2006/relationships/image" Target="media/image4.svg"/><Relationship Id="rId22" Type="http://schemas.openxmlformats.org/officeDocument/2006/relationships/hyperlink" Target="mailto:info@antaisce.org" TargetMode="External"/><Relationship Id="rId27" Type="http://schemas.openxmlformats.org/officeDocument/2006/relationships/hyperlink" Target="mailto:LandUsePlanning@hsa.ie" TargetMode="External"/><Relationship Id="rId30" Type="http://schemas.openxmlformats.org/officeDocument/2006/relationships/hyperlink" Target="mailto:planningadvisory@decc.gov.ie" TargetMode="External"/><Relationship Id="rId35" Type="http://schemas.openxmlformats.org/officeDocument/2006/relationships/hyperlink" Target="mailto:ministerofstate@housing.gov.ie" TargetMode="External"/><Relationship Id="rId43" Type="http://schemas.openxmlformats.org/officeDocument/2006/relationships/hyperlink" Target="mailto:esbnetworks@esb.ie" TargetMode="External"/><Relationship Id="rId48" Type="http://schemas.openxmlformats.org/officeDocument/2006/relationships/hyperlink" Target="mailto:info@agriculture.gov.ie" TargetMode="External"/><Relationship Id="rId56" Type="http://schemas.openxmlformats.org/officeDocument/2006/relationships/hyperlink" Target="mailto:info@iwt.ie" TargetMode="External"/><Relationship Id="rId64" Type="http://schemas.openxmlformats.org/officeDocument/2006/relationships/hyperlink" Target="mailto:nationalmonuments@housing.gov.ie" TargetMode="External"/><Relationship Id="rId69" Type="http://schemas.openxmlformats.org/officeDocument/2006/relationships/hyperlink" Target="mailto:info@defence.ie" TargetMode="External"/><Relationship Id="rId8" Type="http://schemas.openxmlformats.org/officeDocument/2006/relationships/webSettings" Target="webSettings.xml"/><Relationship Id="rId51" Type="http://schemas.openxmlformats.org/officeDocument/2006/relationships/hyperlink" Target="mailto:info@seai.ie" TargetMode="External"/><Relationship Id="rId72" Type="http://schemas.openxmlformats.org/officeDocument/2006/relationships/image" Target="media/image7.png"/><Relationship Id="rId3" Type="http://schemas.openxmlformats.org/officeDocument/2006/relationships/customXml" Target="../customXml/item3.xml"/><Relationship Id="rId12" Type="http://schemas.openxmlformats.org/officeDocument/2006/relationships/image" Target="media/image2.svg"/><Relationship Id="rId17" Type="http://schemas.openxmlformats.org/officeDocument/2006/relationships/header" Target="header1.xml"/><Relationship Id="rId25" Type="http://schemas.openxmlformats.org/officeDocument/2006/relationships/hyperlink" Target="mailto:contactus@hsa.ie" TargetMode="External"/><Relationship Id="rId33" Type="http://schemas.openxmlformats.org/officeDocument/2006/relationships/hyperlink" Target="mailto:diary@tcagsm.gov.ie" TargetMode="External"/><Relationship Id="rId38" Type="http://schemas.openxmlformats.org/officeDocument/2006/relationships/hyperlink" Target="mailto:mail@heritagecouncil.ie" TargetMode="External"/><Relationship Id="rId46" Type="http://schemas.openxmlformats.org/officeDocument/2006/relationships/hyperlink" Target="mailto:planning.applications@failteireland.ie" TargetMode="External"/><Relationship Id="rId59" Type="http://schemas.openxmlformats.org/officeDocument/2006/relationships/hyperlink" Target="mailto:manager.dau@housing.gov.ie" TargetMode="External"/><Relationship Id="rId67" Type="http://schemas.openxmlformats.org/officeDocument/2006/relationships/hyperlink" Target="mailto:enquiries@met.ie" TargetMode="External"/><Relationship Id="rId20" Type="http://schemas.openxmlformats.org/officeDocument/2006/relationships/hyperlink" Target="mailto:ansdinfo@iaa.ie" TargetMode="External"/><Relationship Id="rId41" Type="http://schemas.openxmlformats.org/officeDocument/2006/relationships/hyperlink" Target="mailto:info@transport.gov.ie" TargetMode="External"/><Relationship Id="rId54" Type="http://schemas.openxmlformats.org/officeDocument/2006/relationships/hyperlink" Target="mailto:info@batconservationireland.org" TargetMode="External"/><Relationship Id="rId62" Type="http://schemas.openxmlformats.org/officeDocument/2006/relationships/hyperlink" Target="mailto:communications@dublinbus.ie" TargetMode="External"/><Relationship Id="rId70" Type="http://schemas.openxmlformats.org/officeDocument/2006/relationships/header" Target="header2.xml"/><Relationship Id="rId75" Type="http://schemas.microsoft.com/office/2011/relationships/people" Target="people.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5.png"/><Relationship Id="rId23" Type="http://schemas.openxmlformats.org/officeDocument/2006/relationships/hyperlink" Target="mailto:info@epa.ie" TargetMode="External"/><Relationship Id="rId28" Type="http://schemas.openxmlformats.org/officeDocument/2006/relationships/hyperlink" Target="mailto:consumeraffairs.hsedne@hse.ie" TargetMode="External"/><Relationship Id="rId36" Type="http://schemas.openxmlformats.org/officeDocument/2006/relationships/hyperlink" Target="mailto:qcsofficer@housing.gov.ie" TargetMode="External"/><Relationship Id="rId49" Type="http://schemas.openxmlformats.org/officeDocument/2006/relationships/hyperlink" Target="mailto:Environmental_Co-ordination@agriculture.gov.ie" TargetMode="External"/><Relationship Id="rId57" Type="http://schemas.openxmlformats.org/officeDocument/2006/relationships/hyperlink" Target="mailto:info@fisheriesireland.ie" TargetMode="External"/><Relationship Id="rId10" Type="http://schemas.openxmlformats.org/officeDocument/2006/relationships/endnotes" Target="endnotes.xml"/><Relationship Id="rId31" Type="http://schemas.openxmlformats.org/officeDocument/2006/relationships/hyperlink" Target="mailto:customer.service@decc.gov.ie" TargetMode="External"/><Relationship Id="rId44" Type="http://schemas.openxmlformats.org/officeDocument/2006/relationships/hyperlink" Target="mailto:info@eirgrid.com" TargetMode="External"/><Relationship Id="rId52" Type="http://schemas.openxmlformats.org/officeDocument/2006/relationships/hyperlink" Target="mailto:bernadettembarrett@gmail.com" TargetMode="External"/><Relationship Id="rId60" Type="http://schemas.openxmlformats.org/officeDocument/2006/relationships/hyperlink" Target="mailto:info@emra.ie" TargetMode="External"/><Relationship Id="rId65" Type="http://schemas.openxmlformats.org/officeDocument/2006/relationships/hyperlink" Target="mailto:networksinfo@gasnetworks.ie" TargetMode="External"/><Relationship Id="rId73" Type="http://schemas.openxmlformats.org/officeDocument/2006/relationships/image" Target="media/image8.svg"/><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3.png"/><Relationship Id="rId18" Type="http://schemas.openxmlformats.org/officeDocument/2006/relationships/footer" Target="footer1.xml"/><Relationship Id="rId39" Type="http://schemas.openxmlformats.org/officeDocument/2006/relationships/hyperlink" Target="mailto:landuseplanning@tii.ie" TargetMode="External"/><Relationship Id="rId34" Type="http://schemas.openxmlformats.org/officeDocument/2006/relationships/hyperlink" Target="mailto:minister@housing.gov.ie" TargetMode="External"/><Relationship Id="rId50" Type="http://schemas.openxmlformats.org/officeDocument/2006/relationships/hyperlink" Target="mailto:aie@nationaltransport.ie" TargetMode="External"/><Relationship Id="rId55" Type="http://schemas.openxmlformats.org/officeDocument/2006/relationships/hyperlink" Target="mailto:conservation.butterfly@gmail.com" TargetMode="External"/><Relationship Id="rId76" Type="http://schemas.openxmlformats.org/officeDocument/2006/relationships/theme" Target="theme/theme1.xml"/><Relationship Id="rId7" Type="http://schemas.openxmlformats.org/officeDocument/2006/relationships/settings" Target="settings.xml"/><Relationship Id="rId71"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eixeiraPallaBragaL\AppData\Roaming\Microsoft\Templates\AECOM_Report.dotm" TargetMode="External"/></Relationships>
</file>

<file path=word/theme/theme1.xml><?xml version="1.0" encoding="utf-8"?>
<a:theme xmlns:a="http://schemas.openxmlformats.org/drawingml/2006/main" name="Office Theme">
  <a:themeElements>
    <a:clrScheme name="AECOM2021">
      <a:dk1>
        <a:sysClr val="windowText" lastClr="000000"/>
      </a:dk1>
      <a:lt1>
        <a:sysClr val="window" lastClr="FFFFFF"/>
      </a:lt1>
      <a:dk2>
        <a:srgbClr val="000000"/>
      </a:dk2>
      <a:lt2>
        <a:srgbClr val="FFFFFF"/>
      </a:lt2>
      <a:accent1>
        <a:srgbClr val="008768"/>
      </a:accent1>
      <a:accent2>
        <a:srgbClr val="00353E"/>
      </a:accent2>
      <a:accent3>
        <a:srgbClr val="AECC53"/>
      </a:accent3>
      <a:accent4>
        <a:srgbClr val="E52713"/>
      </a:accent4>
      <a:accent5>
        <a:srgbClr val="009A9B"/>
      </a:accent5>
      <a:accent6>
        <a:srgbClr val="FFCE00"/>
      </a:accent6>
      <a:hlink>
        <a:srgbClr val="C70C6F"/>
      </a:hlink>
      <a:folHlink>
        <a:srgbClr val="9C0880"/>
      </a:folHlink>
    </a:clrScheme>
    <a:fontScheme name="AECOM Arial">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B8273982945C747AFA2C8D2E2ACECBC" ma:contentTypeVersion="18" ma:contentTypeDescription="Create a new document." ma:contentTypeScope="" ma:versionID="b5272d9fb5448765933779fa0b4b731e">
  <xsd:schema xmlns:xsd="http://www.w3.org/2001/XMLSchema" xmlns:xs="http://www.w3.org/2001/XMLSchema" xmlns:p="http://schemas.microsoft.com/office/2006/metadata/properties" xmlns:ns2="681d8487-dcfd-4a8f-91dc-bed1aeb3ba72" xmlns:ns3="549488db-1b52-469d-baa8-401867194c68" targetNamespace="http://schemas.microsoft.com/office/2006/metadata/properties" ma:root="true" ma:fieldsID="aedf89f763120ed6528832e85aa1df60" ns2:_="" ns3:_="">
    <xsd:import namespace="681d8487-dcfd-4a8f-91dc-bed1aeb3ba72"/>
    <xsd:import namespace="549488db-1b52-469d-baa8-401867194c6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MediaLengthInSeconds" minOccurs="0"/>
                <xsd:element ref="ns2:MediaServiceAutoKeyPoints" minOccurs="0"/>
                <xsd:element ref="ns2:MediaServiceKeyPoint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1d8487-dcfd-4a8f-91dc-bed1aeb3ba7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d9981200-2054-4529-93bd-3e597e9db086"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49488db-1b52-469d-baa8-401867194c68"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7d9ec83e-1644-4c3c-9911-a2b90dcfc6e7}" ma:internalName="TaxCatchAll" ma:showField="CatchAllData" ma:web="549488db-1b52-469d-baa8-401867194c6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81d8487-dcfd-4a8f-91dc-bed1aeb3ba72">
      <Terms xmlns="http://schemas.microsoft.com/office/infopath/2007/PartnerControls"/>
    </lcf76f155ced4ddcb4097134ff3c332f>
    <TaxCatchAll xmlns="549488db-1b52-469d-baa8-401867194c68"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223B81-5928-4367-923B-18E5B3518170}"/>
</file>

<file path=customXml/itemProps2.xml><?xml version="1.0" encoding="utf-8"?>
<ds:datastoreItem xmlns:ds="http://schemas.openxmlformats.org/officeDocument/2006/customXml" ds:itemID="{F802DA55-147F-4EEA-8C28-5F840CD06252}">
  <ds:schemaRefs>
    <ds:schemaRef ds:uri="http://schemas.microsoft.com/sharepoint/v3/contenttype/forms"/>
  </ds:schemaRefs>
</ds:datastoreItem>
</file>

<file path=customXml/itemProps3.xml><?xml version="1.0" encoding="utf-8"?>
<ds:datastoreItem xmlns:ds="http://schemas.openxmlformats.org/officeDocument/2006/customXml" ds:itemID="{BD5B15A8-F700-460B-990B-9418509E33F0}">
  <ds:schemaRefs>
    <ds:schemaRef ds:uri="http://schemas.microsoft.com/office/2006/metadata/properties"/>
    <ds:schemaRef ds:uri="http://schemas.microsoft.com/office/infopath/2007/PartnerControls"/>
    <ds:schemaRef ds:uri="f47703a4-047e-437d-827c-0b0606d4766b"/>
    <ds:schemaRef ds:uri="http://schemas.microsoft.com/sharepoint/v3"/>
    <ds:schemaRef ds:uri="74b8662a-2a87-4d5a-8e91-aee220d28978"/>
  </ds:schemaRefs>
</ds:datastoreItem>
</file>

<file path=customXml/itemProps4.xml><?xml version="1.0" encoding="utf-8"?>
<ds:datastoreItem xmlns:ds="http://schemas.openxmlformats.org/officeDocument/2006/customXml" ds:itemID="{CDF1859D-971B-4AC8-891A-C21BC63CDF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AECOM_Report</Template>
  <TotalTime>0</TotalTime>
  <Pages>8</Pages>
  <Words>1773</Words>
  <Characters>10112</Characters>
  <Application>Microsoft Office Word</Application>
  <DocSecurity>0</DocSecurity>
  <Lines>84</Lines>
  <Paragraphs>23</Paragraphs>
  <ScaleCrop>false</ScaleCrop>
  <Company>AECOM Ireland Limited</Company>
  <LinksUpToDate>false</LinksUpToDate>
  <CharactersWithSpaces>11862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SDCC Rathcoole Housing Development 2025-12-19</dc:title>
  <dc:subject>South Dublin County Council</dc:subject>
  <dc:creator>Calcagno, Grisel</dc:creator>
  <cp:keywords>Project ref:   Project number:</cp:keywords>
  <cp:lastModifiedBy>Braga, Leticia</cp:lastModifiedBy>
  <cp:revision>2</cp:revision>
  <cp:lastPrinted>2016-04-12T02:07:00Z</cp:lastPrinted>
  <dcterms:created xsi:type="dcterms:W3CDTF">2026-08-28T12:44:00Z</dcterms:created>
  <dcterms:modified xsi:type="dcterms:W3CDTF">2026-08-28T12:44:00Z</dcterms:modified>
  <cp:category>Report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
    <vt:lpwstr>AECOM_Report</vt:lpwstr>
  </property>
  <property fmtid="{D5CDD505-2E9C-101B-9397-08002B2CF9AE}" pid="3" name="TemplateVersion">
    <vt:lpwstr>3.7</vt:lpwstr>
  </property>
  <property fmtid="{D5CDD505-2E9C-101B-9397-08002B2CF9AE}" pid="4" name="HeaderTitle">
    <vt:lpwstr>SDCC Rathcoole Housing Development</vt:lpwstr>
  </property>
  <property fmtid="{D5CDD505-2E9C-101B-9397-08002B2CF9AE}" pid="5" name="ProtectiveMarking">
    <vt:lpwstr/>
  </property>
  <property fmtid="{D5CDD505-2E9C-101B-9397-08002B2CF9AE}" pid="6" name="HeaderClient">
    <vt:lpwstr> </vt:lpwstr>
  </property>
  <property fmtid="{D5CDD505-2E9C-101B-9397-08002B2CF9AE}" pid="7" name="AdditionalCompanyName">
    <vt:lpwstr/>
  </property>
  <property fmtid="{D5CDD505-2E9C-101B-9397-08002B2CF9AE}" pid="8" name="ClientName">
    <vt:lpwstr>South Dublin County Council </vt:lpwstr>
  </property>
  <property fmtid="{D5CDD505-2E9C-101B-9397-08002B2CF9AE}" pid="9" name="TenderStage">
    <vt:lpwstr/>
  </property>
  <property fmtid="{D5CDD505-2E9C-101B-9397-08002B2CF9AE}" pid="10" name="ProjectRef">
    <vt:lpwstr> </vt:lpwstr>
  </property>
  <property fmtid="{D5CDD505-2E9C-101B-9397-08002B2CF9AE}" pid="11" name="ProjectNumber">
    <vt:lpwstr> </vt:lpwstr>
  </property>
  <property fmtid="{D5CDD505-2E9C-101B-9397-08002B2CF9AE}" pid="12" name="CopyNo">
    <vt:lpwstr>&lt;CopyNo&gt;</vt:lpwstr>
  </property>
  <property fmtid="{D5CDD505-2E9C-101B-9397-08002B2CF9AE}" pid="13" name="CopyNoTotal">
    <vt:lpwstr>&lt;CopyNoTotal&gt;</vt:lpwstr>
  </property>
  <property fmtid="{D5CDD505-2E9C-101B-9397-08002B2CF9AE}" pid="14" name="SupplementaryTitle">
    <vt:lpwstr/>
  </property>
  <property fmtid="{D5CDD505-2E9C-101B-9397-08002B2CF9AE}" pid="15" name="Subtitle">
    <vt:lpwstr>Environmental Impact Assessment Report</vt:lpwstr>
  </property>
  <property fmtid="{D5CDD505-2E9C-101B-9397-08002B2CF9AE}" pid="16" name="DocumentReference">
    <vt:lpwstr/>
  </property>
  <property fmtid="{D5CDD505-2E9C-101B-9397-08002B2CF9AE}" pid="17" name="Date">
    <vt:lpwstr>19 December 2025</vt:lpwstr>
  </property>
  <property fmtid="{D5CDD505-2E9C-101B-9397-08002B2CF9AE}" pid="18" name="Copies">
    <vt:lpwstr/>
  </property>
  <property fmtid="{D5CDD505-2E9C-101B-9397-08002B2CF9AE}" pid="19" name="ProjectRefSlash">
    <vt:lpwstr> / </vt:lpwstr>
  </property>
  <property fmtid="{D5CDD505-2E9C-101B-9397-08002B2CF9AE}" pid="20" name="DocumentTitle">
    <vt:lpwstr>SDCC Rathcoole Housing Development</vt:lpwstr>
  </property>
  <property fmtid="{D5CDD505-2E9C-101B-9397-08002B2CF9AE}" pid="21" name="FooterClientAddress">
    <vt:lpwstr/>
  </property>
  <property fmtid="{D5CDD505-2E9C-101B-9397-08002B2CF9AE}" pid="22" name="ClientNumber">
    <vt:lpwstr/>
  </property>
  <property fmtid="{D5CDD505-2E9C-101B-9397-08002B2CF9AE}" pid="23" name="Draft">
    <vt:lpwstr>DRAFT</vt:lpwstr>
  </property>
  <property fmtid="{D5CDD505-2E9C-101B-9397-08002B2CF9AE}" pid="24" name="AccreditationText">
    <vt:lpwstr/>
  </property>
  <property fmtid="{D5CDD505-2E9C-101B-9397-08002B2CF9AE}" pid="25" name="GreenInitiative">
    <vt:lpwstr/>
  </property>
  <property fmtid="{D5CDD505-2E9C-101B-9397-08002B2CF9AE}" pid="26" name="PreparedBy">
    <vt:lpwstr>&lt;PreparedBy&gt;</vt:lpwstr>
  </property>
  <property fmtid="{D5CDD505-2E9C-101B-9397-08002B2CF9AE}" pid="27" name="ShowFilePath">
    <vt:lpwstr>0</vt:lpwstr>
  </property>
  <property fmtid="{D5CDD505-2E9C-101B-9397-08002B2CF9AE}" pid="28" name="PreparedFor">
    <vt:lpwstr>Prepared for: </vt:lpwstr>
  </property>
  <property fmtid="{D5CDD505-2E9C-101B-9397-08002B2CF9AE}" pid="29" name="InAssociationWith">
    <vt:lpwstr> </vt:lpwstr>
  </property>
  <property fmtid="{D5CDD505-2E9C-101B-9397-08002B2CF9AE}" pid="30" name="ShowFileName">
    <vt:lpwstr>0</vt:lpwstr>
  </property>
  <property fmtid="{D5CDD505-2E9C-101B-9397-08002B2CF9AE}" pid="31" name="GrammarlyDocumentId">
    <vt:lpwstr>e8c6c7942f14e81064a597141be678382fac473ff6cbf99f01bbf0597a19d1e8</vt:lpwstr>
  </property>
  <property fmtid="{D5CDD505-2E9C-101B-9397-08002B2CF9AE}" pid="32" name="ContentTypeId">
    <vt:lpwstr>0x010100BB8273982945C747AFA2C8D2E2ACECBC</vt:lpwstr>
  </property>
  <property fmtid="{D5CDD505-2E9C-101B-9397-08002B2CF9AE}" pid="33" name="Folder_Number">
    <vt:lpwstr/>
  </property>
  <property fmtid="{D5CDD505-2E9C-101B-9397-08002B2CF9AE}" pid="34" name="Folder_Code">
    <vt:lpwstr/>
  </property>
  <property fmtid="{D5CDD505-2E9C-101B-9397-08002B2CF9AE}" pid="35" name="Folder_Name">
    <vt:lpwstr/>
  </property>
  <property fmtid="{D5CDD505-2E9C-101B-9397-08002B2CF9AE}" pid="36" name="Folder_Description">
    <vt:lpwstr/>
  </property>
  <property fmtid="{D5CDD505-2E9C-101B-9397-08002B2CF9AE}" pid="37" name="/Folder_Name/">
    <vt:lpwstr/>
  </property>
  <property fmtid="{D5CDD505-2E9C-101B-9397-08002B2CF9AE}" pid="38" name="/Folder_Description/">
    <vt:lpwstr/>
  </property>
  <property fmtid="{D5CDD505-2E9C-101B-9397-08002B2CF9AE}" pid="39" name="Folder_Version">
    <vt:lpwstr/>
  </property>
  <property fmtid="{D5CDD505-2E9C-101B-9397-08002B2CF9AE}" pid="40" name="Folder_VersionSeq">
    <vt:lpwstr/>
  </property>
  <property fmtid="{D5CDD505-2E9C-101B-9397-08002B2CF9AE}" pid="41" name="Folder_Manager">
    <vt:lpwstr/>
  </property>
  <property fmtid="{D5CDD505-2E9C-101B-9397-08002B2CF9AE}" pid="42" name="Folder_ManagerDesc">
    <vt:lpwstr/>
  </property>
  <property fmtid="{D5CDD505-2E9C-101B-9397-08002B2CF9AE}" pid="43" name="Folder_Storage">
    <vt:lpwstr/>
  </property>
  <property fmtid="{D5CDD505-2E9C-101B-9397-08002B2CF9AE}" pid="44" name="Folder_StorageDesc">
    <vt:lpwstr/>
  </property>
  <property fmtid="{D5CDD505-2E9C-101B-9397-08002B2CF9AE}" pid="45" name="Folder_Creator">
    <vt:lpwstr/>
  </property>
  <property fmtid="{D5CDD505-2E9C-101B-9397-08002B2CF9AE}" pid="46" name="Folder_CreatorDesc">
    <vt:lpwstr/>
  </property>
  <property fmtid="{D5CDD505-2E9C-101B-9397-08002B2CF9AE}" pid="47" name="Folder_CreateDate">
    <vt:lpwstr/>
  </property>
  <property fmtid="{D5CDD505-2E9C-101B-9397-08002B2CF9AE}" pid="48" name="Folder_Updater">
    <vt:lpwstr/>
  </property>
  <property fmtid="{D5CDD505-2E9C-101B-9397-08002B2CF9AE}" pid="49" name="Folder_UpdaterDesc">
    <vt:lpwstr/>
  </property>
  <property fmtid="{D5CDD505-2E9C-101B-9397-08002B2CF9AE}" pid="50" name="Folder_UpdateDate">
    <vt:lpwstr/>
  </property>
  <property fmtid="{D5CDD505-2E9C-101B-9397-08002B2CF9AE}" pid="51" name="Document_Number">
    <vt:lpwstr/>
  </property>
  <property fmtid="{D5CDD505-2E9C-101B-9397-08002B2CF9AE}" pid="52" name="Document_Name">
    <vt:lpwstr/>
  </property>
  <property fmtid="{D5CDD505-2E9C-101B-9397-08002B2CF9AE}" pid="53" name="Document_FileName">
    <vt:lpwstr/>
  </property>
  <property fmtid="{D5CDD505-2E9C-101B-9397-08002B2CF9AE}" pid="54" name="Document_Version">
    <vt:lpwstr/>
  </property>
  <property fmtid="{D5CDD505-2E9C-101B-9397-08002B2CF9AE}" pid="55" name="Document_VersionSeq">
    <vt:lpwstr/>
  </property>
  <property fmtid="{D5CDD505-2E9C-101B-9397-08002B2CF9AE}" pid="56" name="Document_Creator">
    <vt:lpwstr/>
  </property>
  <property fmtid="{D5CDD505-2E9C-101B-9397-08002B2CF9AE}" pid="57" name="Document_CreatorDesc">
    <vt:lpwstr/>
  </property>
  <property fmtid="{D5CDD505-2E9C-101B-9397-08002B2CF9AE}" pid="58" name="Document_CreateDate">
    <vt:lpwstr/>
  </property>
  <property fmtid="{D5CDD505-2E9C-101B-9397-08002B2CF9AE}" pid="59" name="Document_Updater">
    <vt:lpwstr/>
  </property>
  <property fmtid="{D5CDD505-2E9C-101B-9397-08002B2CF9AE}" pid="60" name="Document_UpdaterDesc">
    <vt:lpwstr/>
  </property>
  <property fmtid="{D5CDD505-2E9C-101B-9397-08002B2CF9AE}" pid="61" name="Document_UpdateDate">
    <vt:lpwstr/>
  </property>
  <property fmtid="{D5CDD505-2E9C-101B-9397-08002B2CF9AE}" pid="62" name="Document_Size">
    <vt:lpwstr/>
  </property>
  <property fmtid="{D5CDD505-2E9C-101B-9397-08002B2CF9AE}" pid="63" name="Document_Storage">
    <vt:lpwstr/>
  </property>
  <property fmtid="{D5CDD505-2E9C-101B-9397-08002B2CF9AE}" pid="64" name="Document_StorageDesc">
    <vt:lpwstr/>
  </property>
  <property fmtid="{D5CDD505-2E9C-101B-9397-08002B2CF9AE}" pid="65" name="Document_Department">
    <vt:lpwstr/>
  </property>
  <property fmtid="{D5CDD505-2E9C-101B-9397-08002B2CF9AE}" pid="66" name="Document_DepartmentDesc">
    <vt:lpwstr/>
  </property>
  <property fmtid="{D5CDD505-2E9C-101B-9397-08002B2CF9AE}" pid="67" name="MediaServiceImageTags">
    <vt:lpwstr/>
  </property>
  <property fmtid="{D5CDD505-2E9C-101B-9397-08002B2CF9AE}" pid="68" name="xd_ProgID">
    <vt:lpwstr/>
  </property>
  <property fmtid="{D5CDD505-2E9C-101B-9397-08002B2CF9AE}" pid="69" name="ComplianceAssetId">
    <vt:lpwstr/>
  </property>
  <property fmtid="{D5CDD505-2E9C-101B-9397-08002B2CF9AE}" pid="70" name="TemplateUrl">
    <vt:lpwstr/>
  </property>
  <property fmtid="{D5CDD505-2E9C-101B-9397-08002B2CF9AE}" pid="71" name="_ExtendedDescription">
    <vt:lpwstr/>
  </property>
  <property fmtid="{D5CDD505-2E9C-101B-9397-08002B2CF9AE}" pid="72" name="xd_Signature">
    <vt:bool>false</vt:bool>
  </property>
  <property fmtid="{D5CDD505-2E9C-101B-9397-08002B2CF9AE}" pid="73" name="TriggerFlowInfo">
    <vt:lpwstr/>
  </property>
</Properties>
</file>